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08F" w:rsidRPr="004D108F" w:rsidRDefault="00323BF1" w:rsidP="0061156C">
      <w:pPr>
        <w:spacing w:after="0" w:line="360" w:lineRule="atLeast"/>
        <w:jc w:val="center"/>
        <w:outlineLvl w:val="1"/>
        <w:rPr>
          <w:rFonts w:ascii="Verdana" w:eastAsia="Times New Roman" w:hAnsi="Verdana" w:cs="Times New Roman"/>
          <w:sz w:val="27"/>
          <w:szCs w:val="27"/>
          <w:lang w:eastAsia="bg-BG"/>
        </w:rPr>
      </w:pPr>
      <w:hyperlink r:id="rId6" w:history="1">
        <w:r w:rsidR="004D108F" w:rsidRPr="004D108F">
          <w:rPr>
            <w:rFonts w:ascii="Verdana" w:eastAsia="Times New Roman" w:hAnsi="Verdana" w:cs="Times New Roman"/>
            <w:sz w:val="27"/>
            <w:szCs w:val="27"/>
            <w:bdr w:val="none" w:sz="0" w:space="0" w:color="auto" w:frame="1"/>
            <w:lang w:eastAsia="bg-BG"/>
          </w:rPr>
          <w:t>Колаж "Midnight Magic"</w:t>
        </w:r>
      </w:hyperlink>
    </w:p>
    <w:p w:rsidR="004D108F" w:rsidRPr="0061156C" w:rsidRDefault="004D108F" w:rsidP="004D108F">
      <w:pPr>
        <w:spacing w:after="0" w:line="270" w:lineRule="atLeast"/>
        <w:rPr>
          <w:rFonts w:ascii="Verdana" w:eastAsia="Times New Roman" w:hAnsi="Verdana" w:cs="Times New Roman"/>
          <w:sz w:val="18"/>
          <w:szCs w:val="18"/>
          <w:lang w:val="en-US" w:eastAsia="bg-BG"/>
        </w:rPr>
      </w:pPr>
      <w:r w:rsidRPr="0061156C">
        <w:rPr>
          <w:rFonts w:ascii="Verdana" w:eastAsia="Times New Roman" w:hAnsi="Verdana" w:cs="Times New Roman"/>
          <w:sz w:val="18"/>
          <w:szCs w:val="18"/>
          <w:lang w:eastAsia="bg-BG"/>
        </w:rPr>
        <w:t>За този урок ще ви трябват няколко снимки на животни, рамка, трева и едно интериорно изображение. Можете да използвате </w:t>
      </w:r>
      <w:hyperlink r:id="rId7" w:tgtFrame="_blank" w:history="1">
        <w:r w:rsidRPr="0061156C">
          <w:rPr>
            <w:rFonts w:ascii="Verdana" w:eastAsia="Times New Roman" w:hAnsi="Verdana" w:cs="Times New Roman"/>
            <w:sz w:val="18"/>
            <w:szCs w:val="18"/>
            <w:bdr w:val="none" w:sz="0" w:space="0" w:color="auto" w:frame="1"/>
            <w:lang w:eastAsia="bg-BG"/>
          </w:rPr>
          <w:t>тези</w:t>
        </w:r>
      </w:hyperlink>
      <w:r w:rsidRPr="0061156C">
        <w:rPr>
          <w:rFonts w:ascii="Verdana" w:eastAsia="Times New Roman" w:hAnsi="Verdana" w:cs="Times New Roman"/>
          <w:sz w:val="18"/>
          <w:szCs w:val="18"/>
          <w:lang w:eastAsia="bg-BG"/>
        </w:rPr>
        <w:t> или да потърсите подобни в Google.</w:t>
      </w:r>
    </w:p>
    <w:p w:rsidR="0061156C" w:rsidRPr="0061156C" w:rsidRDefault="0061156C" w:rsidP="004D108F">
      <w:pPr>
        <w:spacing w:after="0" w:line="270" w:lineRule="atLeast"/>
        <w:rPr>
          <w:rFonts w:ascii="Verdana" w:eastAsia="Times New Roman" w:hAnsi="Verdana" w:cs="Times New Roman"/>
          <w:sz w:val="18"/>
          <w:szCs w:val="18"/>
          <w:lang w:val="en-US" w:eastAsia="bg-BG"/>
        </w:rPr>
      </w:pPr>
    </w:p>
    <w:p w:rsidR="0061156C" w:rsidRPr="0061156C" w:rsidRDefault="004D108F" w:rsidP="004D108F">
      <w:pPr>
        <w:spacing w:after="0" w:line="270" w:lineRule="atLeast"/>
        <w:rPr>
          <w:rFonts w:ascii="Verdana" w:eastAsia="Times New Roman" w:hAnsi="Verdana" w:cs="Times New Roman"/>
          <w:sz w:val="18"/>
          <w:szCs w:val="18"/>
          <w:lang w:val="en-US" w:eastAsia="bg-BG"/>
        </w:rPr>
      </w:pPr>
      <w:r w:rsidRPr="004D108F">
        <w:rPr>
          <w:rFonts w:ascii="Verdana" w:eastAsia="Times New Roman" w:hAnsi="Verdana" w:cs="Times New Roman"/>
          <w:noProof/>
          <w:sz w:val="18"/>
          <w:szCs w:val="18"/>
          <w:bdr w:val="none" w:sz="0" w:space="0" w:color="auto" w:frame="1"/>
          <w:shd w:val="clear" w:color="auto" w:fill="DFDFDF"/>
          <w:lang w:eastAsia="bg-BG"/>
        </w:rPr>
        <w:drawing>
          <wp:inline distT="0" distB="0" distL="0" distR="0" wp14:anchorId="69880D29" wp14:editId="236DD63B">
            <wp:extent cx="3876675" cy="2905888"/>
            <wp:effectExtent l="0" t="0" r="0" b="8890"/>
            <wp:docPr id="37" name="Picture 37" descr="http://itschool.bg/application/uploads/tutorials/45_2010/01_128939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school.bg/application/uploads/tutorials/45_2010/01_1289391569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61156C">
        <w:rPr>
          <w:rFonts w:ascii="Verdana" w:eastAsia="Times New Roman" w:hAnsi="Verdana" w:cs="Times New Roman"/>
          <w:sz w:val="18"/>
          <w:szCs w:val="18"/>
          <w:lang w:eastAsia="bg-BG"/>
        </w:rPr>
        <w:t>1. Отворете във Photoshop интериорното изображение.</w:t>
      </w:r>
      <w:r w:rsidRPr="0061156C">
        <w:rPr>
          <w:rFonts w:ascii="Verdana" w:eastAsia="Times New Roman" w:hAnsi="Verdana" w:cs="Times New Roman"/>
          <w:sz w:val="18"/>
          <w:szCs w:val="18"/>
          <w:lang w:eastAsia="bg-BG"/>
        </w:rPr>
        <w:br/>
        <w:t>2. Над него създайте нов слой. Изберете </w:t>
      </w:r>
      <w:r w:rsidRPr="0061156C">
        <w:rPr>
          <w:rFonts w:ascii="Verdana" w:eastAsia="Times New Roman" w:hAnsi="Verdana" w:cs="Times New Roman"/>
          <w:b/>
          <w:bCs/>
          <w:sz w:val="18"/>
          <w:szCs w:val="18"/>
          <w:bdr w:val="none" w:sz="0" w:space="0" w:color="auto" w:frame="1"/>
          <w:lang w:eastAsia="bg-BG"/>
        </w:rPr>
        <w:t>Gradient Tool (G)</w:t>
      </w:r>
      <w:r w:rsidRPr="0061156C">
        <w:rPr>
          <w:rFonts w:ascii="Verdana" w:eastAsia="Times New Roman" w:hAnsi="Verdana" w:cs="Times New Roman"/>
          <w:sz w:val="18"/>
          <w:szCs w:val="18"/>
          <w:lang w:eastAsia="bg-BG"/>
        </w:rPr>
        <w:t> със следните настройки:</w:t>
      </w:r>
    </w:p>
    <w:p w:rsidR="0061156C" w:rsidRDefault="004D108F" w:rsidP="0061156C">
      <w:pPr>
        <w:spacing w:before="240" w:after="120" w:line="270" w:lineRule="atLeast"/>
        <w:rPr>
          <w:rFonts w:ascii="Verdana" w:eastAsia="Times New Roman" w:hAnsi="Verdana" w:cs="Times New Roman"/>
          <w:sz w:val="18"/>
          <w:szCs w:val="18"/>
          <w:bdr w:val="none" w:sz="0" w:space="0" w:color="auto" w:frame="1"/>
          <w:lang w:val="en-US" w:eastAsia="bg-BG"/>
        </w:rPr>
      </w:pPr>
      <w:r w:rsidRPr="004D108F">
        <w:rPr>
          <w:rFonts w:ascii="Verdana" w:eastAsia="Times New Roman" w:hAnsi="Verdana" w:cs="Times New Roman"/>
          <w:noProof/>
          <w:sz w:val="18"/>
          <w:szCs w:val="18"/>
          <w:bdr w:val="none" w:sz="0" w:space="0" w:color="auto" w:frame="1"/>
          <w:shd w:val="clear" w:color="auto" w:fill="DFDFDF"/>
          <w:lang w:eastAsia="bg-BG"/>
        </w:rPr>
        <w:drawing>
          <wp:inline distT="0" distB="0" distL="0" distR="0" wp14:anchorId="5F0B653C" wp14:editId="53378E1B">
            <wp:extent cx="5705475" cy="276225"/>
            <wp:effectExtent l="0" t="0" r="9525" b="9525"/>
            <wp:docPr id="36" name="Picture 36" descr="http://itschool.bg/application/uploads/tutorials/45_2010/02_1289391591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tschool.bg/application/uploads/tutorials/45_2010/02_1289391591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61156C">
        <w:rPr>
          <w:rFonts w:ascii="Verdana" w:eastAsia="Times New Roman" w:hAnsi="Verdana" w:cs="Times New Roman"/>
          <w:sz w:val="18"/>
          <w:szCs w:val="18"/>
          <w:lang w:eastAsia="bg-BG"/>
        </w:rPr>
        <w:t>3. Запълнете слоя и настройте </w:t>
      </w:r>
      <w:r w:rsidRPr="0061156C">
        <w:rPr>
          <w:rFonts w:ascii="Verdana" w:eastAsia="Times New Roman" w:hAnsi="Verdana" w:cs="Times New Roman"/>
          <w:b/>
          <w:bCs/>
          <w:sz w:val="18"/>
          <w:szCs w:val="18"/>
          <w:bdr w:val="none" w:sz="0" w:space="0" w:color="auto" w:frame="1"/>
          <w:lang w:eastAsia="bg-BG"/>
        </w:rPr>
        <w:t>Blend mode</w:t>
      </w:r>
      <w:r w:rsidRPr="0061156C">
        <w:rPr>
          <w:rFonts w:ascii="Verdana" w:eastAsia="Times New Roman" w:hAnsi="Verdana" w:cs="Times New Roman"/>
          <w:sz w:val="18"/>
          <w:szCs w:val="18"/>
          <w:lang w:eastAsia="bg-BG"/>
        </w:rPr>
        <w:t> на </w:t>
      </w:r>
      <w:r w:rsidRPr="0061156C">
        <w:rPr>
          <w:rFonts w:ascii="Verdana" w:eastAsia="Times New Roman" w:hAnsi="Verdana" w:cs="Times New Roman"/>
          <w:i/>
          <w:iCs/>
          <w:sz w:val="18"/>
          <w:szCs w:val="18"/>
          <w:bdr w:val="none" w:sz="0" w:space="0" w:color="auto" w:frame="1"/>
          <w:lang w:eastAsia="bg-BG"/>
        </w:rPr>
        <w:t>Multiply</w:t>
      </w:r>
      <w:r w:rsidRPr="0061156C">
        <w:rPr>
          <w:rFonts w:ascii="Verdana" w:eastAsia="Times New Roman" w:hAnsi="Verdana" w:cs="Times New Roman"/>
          <w:sz w:val="18"/>
          <w:szCs w:val="18"/>
          <w:lang w:eastAsia="bg-BG"/>
        </w:rPr>
        <w:t>.</w:t>
      </w:r>
    </w:p>
    <w:p w:rsidR="004D108F" w:rsidRPr="0061156C" w:rsidRDefault="004D108F" w:rsidP="0061156C">
      <w:pPr>
        <w:spacing w:before="240" w:after="120" w:line="270" w:lineRule="atLeast"/>
        <w:rPr>
          <w:ins w:id="0" w:author="Unknown"/>
          <w:rFonts w:ascii="Verdana" w:eastAsia="Times New Roman" w:hAnsi="Verdana" w:cs="Times New Roman"/>
          <w:sz w:val="18"/>
          <w:szCs w:val="18"/>
          <w:bdr w:val="none" w:sz="0" w:space="0" w:color="auto" w:frame="1"/>
          <w:lang w:val="en-US" w:eastAsia="bg-BG"/>
        </w:rPr>
      </w:pPr>
      <w:r w:rsidRPr="004D108F">
        <w:rPr>
          <w:rFonts w:ascii="Verdana" w:eastAsia="Times New Roman" w:hAnsi="Verdana" w:cs="Times New Roman"/>
          <w:noProof/>
          <w:sz w:val="18"/>
          <w:szCs w:val="18"/>
          <w:bdr w:val="none" w:sz="0" w:space="0" w:color="auto" w:frame="1"/>
          <w:shd w:val="clear" w:color="auto" w:fill="DFDFDF"/>
          <w:lang w:eastAsia="bg-BG"/>
        </w:rPr>
        <w:drawing>
          <wp:inline distT="0" distB="0" distL="0" distR="0" wp14:anchorId="3F005DE0" wp14:editId="0C1E1D97">
            <wp:extent cx="3067050" cy="3067050"/>
            <wp:effectExtent l="0" t="0" r="0" b="0"/>
            <wp:docPr id="35" name="Picture 35" descr="http://itschool.bg/application/uploads/tutorials/45_2010/03_1289391609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tschool.bg/application/uploads/tutorials/45_2010/03_1289391609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56C" w:rsidRPr="004D108F">
        <w:rPr>
          <w:rFonts w:ascii="Verdana" w:eastAsia="Times New Roman" w:hAnsi="Verdana" w:cs="Times New Roman"/>
          <w:noProof/>
          <w:sz w:val="18"/>
          <w:szCs w:val="18"/>
          <w:bdr w:val="none" w:sz="0" w:space="0" w:color="auto" w:frame="1"/>
          <w:shd w:val="clear" w:color="auto" w:fill="DFDFDF"/>
          <w:lang w:eastAsia="bg-BG"/>
        </w:rPr>
        <w:drawing>
          <wp:inline distT="0" distB="0" distL="0" distR="0" wp14:anchorId="02968B94" wp14:editId="64756689">
            <wp:extent cx="3114675" cy="3135474"/>
            <wp:effectExtent l="0" t="0" r="0" b="8255"/>
            <wp:docPr id="34" name="Picture 34" descr="http://itschool.bg/application/uploads/tutorials/45_2010/04_1289391628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tschool.bg/application/uploads/tutorials/45_2010/04_1289391628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4" cy="314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</w:p>
    <w:p w:rsidR="004D108F" w:rsidRPr="004D108F" w:rsidRDefault="004D108F" w:rsidP="004D108F">
      <w:pPr>
        <w:spacing w:after="0" w:line="270" w:lineRule="atLeast"/>
        <w:rPr>
          <w:ins w:id="1" w:author="Unknown"/>
          <w:rFonts w:ascii="Verdana" w:eastAsia="Times New Roman" w:hAnsi="Verdana" w:cs="Times New Roman"/>
          <w:sz w:val="18"/>
          <w:szCs w:val="18"/>
          <w:bdr w:val="none" w:sz="0" w:space="0" w:color="auto" w:frame="1"/>
          <w:shd w:val="clear" w:color="auto" w:fill="DFDFDF"/>
          <w:lang w:eastAsia="bg-BG"/>
        </w:rPr>
      </w:pPr>
      <w:r w:rsidRPr="004D108F">
        <w:rPr>
          <w:rFonts w:ascii="Verdana" w:eastAsia="Times New Roman" w:hAnsi="Verdana" w:cs="Times New Roman"/>
          <w:noProof/>
          <w:sz w:val="18"/>
          <w:szCs w:val="18"/>
          <w:bdr w:val="none" w:sz="0" w:space="0" w:color="auto" w:frame="1"/>
          <w:shd w:val="clear" w:color="auto" w:fill="DFDFDF"/>
          <w:lang w:eastAsia="bg-BG"/>
        </w:rPr>
        <w:lastRenderedPageBreak/>
        <w:drawing>
          <wp:inline distT="0" distB="0" distL="0" distR="0" wp14:anchorId="2C445F48" wp14:editId="56080B32">
            <wp:extent cx="4381500" cy="2940505"/>
            <wp:effectExtent l="0" t="0" r="0" b="0"/>
            <wp:docPr id="33" name="Picture 33" descr="http://itschool.bg/application/uploads/tutorials/45_2010/05_1289391644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tschool.bg/application/uploads/tutorials/45_2010/05_1289391644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61156C">
        <w:rPr>
          <w:rFonts w:ascii="Verdana" w:eastAsia="Times New Roman" w:hAnsi="Verdana" w:cs="Times New Roman"/>
          <w:sz w:val="18"/>
          <w:szCs w:val="18"/>
          <w:lang w:eastAsia="bg-BG"/>
        </w:rPr>
        <w:t>4. Вземете </w:t>
      </w:r>
      <w:r w:rsidRPr="0061156C">
        <w:rPr>
          <w:rFonts w:ascii="Verdana" w:eastAsia="Times New Roman" w:hAnsi="Verdana" w:cs="Times New Roman"/>
          <w:b/>
          <w:bCs/>
          <w:sz w:val="18"/>
          <w:szCs w:val="18"/>
          <w:lang w:eastAsia="bg-BG"/>
        </w:rPr>
        <w:t>Pen Tool (P)</w:t>
      </w:r>
      <w:r w:rsidRPr="0061156C">
        <w:rPr>
          <w:rFonts w:ascii="Verdana" w:eastAsia="Times New Roman" w:hAnsi="Verdana" w:cs="Times New Roman"/>
          <w:sz w:val="18"/>
          <w:szCs w:val="18"/>
          <w:lang w:eastAsia="bg-BG"/>
        </w:rPr>
        <w:t> и селектирайте телевизора </w:t>
      </w:r>
      <w:r w:rsidRPr="0061156C">
        <w:rPr>
          <w:rFonts w:ascii="Verdana" w:eastAsia="Times New Roman" w:hAnsi="Verdana" w:cs="Times New Roman"/>
          <w:b/>
          <w:bCs/>
          <w:sz w:val="18"/>
          <w:szCs w:val="18"/>
          <w:lang w:eastAsia="bg-BG"/>
        </w:rPr>
        <w:t>(Ctrl + Enter)</w:t>
      </w:r>
      <w:r w:rsidRPr="0061156C">
        <w:rPr>
          <w:rFonts w:ascii="Verdana" w:eastAsia="Times New Roman" w:hAnsi="Verdana" w:cs="Times New Roman"/>
          <w:sz w:val="18"/>
          <w:szCs w:val="18"/>
          <w:lang w:eastAsia="bg-BG"/>
        </w:rPr>
        <w:t>. С </w:t>
      </w:r>
      <w:r w:rsidRPr="0061156C">
        <w:rPr>
          <w:rFonts w:ascii="Verdana" w:eastAsia="Times New Roman" w:hAnsi="Verdana" w:cs="Times New Roman"/>
          <w:b/>
          <w:bCs/>
          <w:sz w:val="18"/>
          <w:szCs w:val="18"/>
          <w:lang w:eastAsia="bg-BG"/>
        </w:rPr>
        <w:t>Ctrl + J</w:t>
      </w:r>
      <w:r w:rsidRPr="0061156C">
        <w:rPr>
          <w:rFonts w:ascii="Verdana" w:eastAsia="Times New Roman" w:hAnsi="Verdana" w:cs="Times New Roman"/>
          <w:sz w:val="18"/>
          <w:szCs w:val="18"/>
          <w:lang w:eastAsia="bg-BG"/>
        </w:rPr>
        <w:t> го копирайте в нов. Отидете на </w:t>
      </w:r>
      <w:r w:rsidRPr="0061156C">
        <w:rPr>
          <w:rFonts w:ascii="Verdana" w:eastAsia="Times New Roman" w:hAnsi="Verdana" w:cs="Times New Roman"/>
          <w:b/>
          <w:bCs/>
          <w:sz w:val="18"/>
          <w:szCs w:val="18"/>
          <w:lang w:eastAsia="bg-BG"/>
        </w:rPr>
        <w:t>Edit &gt; Transform (Ctrl + T)</w:t>
      </w:r>
      <w:r w:rsidRPr="0061156C">
        <w:rPr>
          <w:rFonts w:ascii="Verdana" w:eastAsia="Times New Roman" w:hAnsi="Verdana" w:cs="Times New Roman"/>
          <w:sz w:val="18"/>
          <w:szCs w:val="18"/>
          <w:lang w:eastAsia="bg-BG"/>
        </w:rPr>
        <w:t> и задържайки </w:t>
      </w:r>
      <w:r w:rsidRPr="0061156C">
        <w:rPr>
          <w:rFonts w:ascii="Verdana" w:eastAsia="Times New Roman" w:hAnsi="Verdana" w:cs="Times New Roman"/>
          <w:b/>
          <w:bCs/>
          <w:sz w:val="18"/>
          <w:szCs w:val="18"/>
          <w:lang w:eastAsia="bg-BG"/>
        </w:rPr>
        <w:t>Shift</w:t>
      </w:r>
      <w:r w:rsidRPr="0061156C">
        <w:rPr>
          <w:rFonts w:ascii="Verdana" w:eastAsia="Times New Roman" w:hAnsi="Verdana" w:cs="Times New Roman"/>
          <w:sz w:val="18"/>
          <w:szCs w:val="18"/>
          <w:lang w:eastAsia="bg-BG"/>
        </w:rPr>
        <w:t> увеличете малко размера му.</w:t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</w:p>
    <w:p w:rsidR="00CD0A8E" w:rsidRDefault="004D108F" w:rsidP="004D108F">
      <w:pPr>
        <w:spacing w:after="0" w:line="270" w:lineRule="atLeast"/>
        <w:rPr>
          <w:rFonts w:ascii="Verdana" w:eastAsia="Times New Roman" w:hAnsi="Verdana" w:cs="Times New Roman"/>
          <w:sz w:val="18"/>
          <w:szCs w:val="18"/>
          <w:lang w:val="en-US" w:eastAsia="bg-BG"/>
        </w:rPr>
      </w:pPr>
      <w:r w:rsidRPr="004D108F">
        <w:rPr>
          <w:rFonts w:ascii="Verdana" w:eastAsia="Times New Roman" w:hAnsi="Verdana" w:cs="Times New Roman"/>
          <w:noProof/>
          <w:sz w:val="18"/>
          <w:szCs w:val="18"/>
          <w:bdr w:val="none" w:sz="0" w:space="0" w:color="auto" w:frame="1"/>
          <w:shd w:val="clear" w:color="auto" w:fill="DFDFDF"/>
          <w:lang w:eastAsia="bg-BG"/>
        </w:rPr>
        <w:drawing>
          <wp:inline distT="0" distB="0" distL="0" distR="0" wp14:anchorId="36D6CEA4" wp14:editId="69C2340E">
            <wp:extent cx="4429125" cy="2957680"/>
            <wp:effectExtent l="0" t="0" r="0" b="0"/>
            <wp:docPr id="32" name="Picture 32" descr="http://itschool.bg/application/uploads/tutorials/45_2010/06_1289391671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tschool.bg/application/uploads/tutorials/45_2010/06_1289391671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694" cy="295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61156C">
        <w:rPr>
          <w:rFonts w:ascii="Verdana" w:eastAsia="Times New Roman" w:hAnsi="Verdana" w:cs="Times New Roman"/>
          <w:sz w:val="18"/>
          <w:szCs w:val="18"/>
          <w:lang w:eastAsia="bg-BG"/>
        </w:rPr>
        <w:t>5. Отворете снимката на крокодила и я поставете, както е показано на следващото изображение:</w:t>
      </w:r>
      <w:r w:rsidRPr="0061156C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738D5F3D" wp14:editId="118BAE1C">
            <wp:extent cx="3409950" cy="2486025"/>
            <wp:effectExtent l="0" t="0" r="0" b="9525"/>
            <wp:docPr id="31" name="Picture 31" descr="http://itschool.bg/application/uploads/tutorials/45_2010/07_128939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tschool.bg/application/uploads/tutorials/45_2010/07_128939169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BD1814">
        <w:rPr>
          <w:rFonts w:ascii="Verdana" w:eastAsia="Times New Roman" w:hAnsi="Verdana" w:cs="Times New Roman"/>
          <w:sz w:val="18"/>
          <w:szCs w:val="18"/>
          <w:lang w:eastAsia="bg-BG"/>
        </w:rPr>
        <w:lastRenderedPageBreak/>
        <w:t>6. Добавете маска на слоя </w:t>
      </w:r>
      <w:r w:rsidRPr="00BD1814">
        <w:rPr>
          <w:rFonts w:ascii="Verdana" w:eastAsia="Times New Roman" w:hAnsi="Verdana" w:cs="Times New Roman"/>
          <w:b/>
          <w:bCs/>
          <w:sz w:val="18"/>
          <w:szCs w:val="18"/>
          <w:lang w:eastAsia="bg-BG"/>
        </w:rPr>
        <w:t>Layer &gt; Layer Mask &gt; Reveal All</w:t>
      </w:r>
      <w:r w:rsidRPr="00BD1814">
        <w:rPr>
          <w:rFonts w:ascii="Verdana" w:eastAsia="Times New Roman" w:hAnsi="Verdana" w:cs="Times New Roman"/>
          <w:sz w:val="18"/>
          <w:szCs w:val="18"/>
          <w:lang w:eastAsia="bg-BG"/>
        </w:rPr>
        <w:t>. Вземете черна четка и минете местата, които излизат извън очертанията на телевизора. Оставете видими само челюстите.</w:t>
      </w:r>
      <w:r w:rsidRPr="00BD1814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4A12ED8B" wp14:editId="532FB7E6">
            <wp:extent cx="3467100" cy="2619375"/>
            <wp:effectExtent l="0" t="0" r="0" b="9525"/>
            <wp:docPr id="30" name="Picture 30" descr="http://itschool.bg/application/uploads/tutorials/45_2010/08_128939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tschool.bg/application/uploads/tutorials/45_2010/08_128939170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BD1814">
        <w:rPr>
          <w:rFonts w:ascii="Verdana" w:eastAsia="Times New Roman" w:hAnsi="Verdana" w:cs="Times New Roman"/>
          <w:sz w:val="18"/>
          <w:szCs w:val="18"/>
          <w:lang w:eastAsia="bg-BG"/>
        </w:rPr>
        <w:t>7. Добавете към зъбите на крокодила вода. Сложете </w:t>
      </w:r>
      <w:r w:rsidRPr="00BD1814">
        <w:rPr>
          <w:rFonts w:ascii="Verdana" w:eastAsia="Times New Roman" w:hAnsi="Verdana" w:cs="Times New Roman"/>
          <w:b/>
          <w:bCs/>
          <w:sz w:val="18"/>
          <w:szCs w:val="18"/>
          <w:lang w:eastAsia="bg-BG"/>
        </w:rPr>
        <w:t>Blend mode</w:t>
      </w:r>
      <w:r w:rsidRPr="00BD1814">
        <w:rPr>
          <w:rFonts w:ascii="Verdana" w:eastAsia="Times New Roman" w:hAnsi="Verdana" w:cs="Times New Roman"/>
          <w:sz w:val="18"/>
          <w:szCs w:val="18"/>
          <w:lang w:eastAsia="bg-BG"/>
        </w:rPr>
        <w:t> на слоя с капките на</w:t>
      </w:r>
      <w:r w:rsidRPr="00BD1814">
        <w:rPr>
          <w:rFonts w:ascii="Verdana" w:eastAsia="Times New Roman" w:hAnsi="Verdana" w:cs="Times New Roman"/>
          <w:i/>
          <w:iCs/>
          <w:sz w:val="18"/>
          <w:szCs w:val="18"/>
          <w:lang w:eastAsia="bg-BG"/>
        </w:rPr>
        <w:t>Screen</w:t>
      </w:r>
      <w:r w:rsidRPr="00BD1814">
        <w:rPr>
          <w:rFonts w:ascii="Verdana" w:eastAsia="Times New Roman" w:hAnsi="Verdana" w:cs="Times New Roman"/>
          <w:sz w:val="18"/>
          <w:szCs w:val="18"/>
          <w:lang w:eastAsia="bg-BG"/>
        </w:rPr>
        <w:t>.</w:t>
      </w:r>
      <w:r w:rsidRPr="00BD1814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Verdana" w:eastAsia="Times New Roman" w:hAnsi="Verdana" w:cs="Times New Roman"/>
          <w:noProof/>
          <w:sz w:val="18"/>
          <w:szCs w:val="18"/>
          <w:bdr w:val="none" w:sz="0" w:space="0" w:color="auto" w:frame="1"/>
          <w:shd w:val="clear" w:color="auto" w:fill="DFDFDF"/>
          <w:lang w:eastAsia="bg-BG"/>
        </w:rPr>
        <w:drawing>
          <wp:inline distT="0" distB="0" distL="0" distR="0" wp14:anchorId="445A63FE" wp14:editId="5ABADF03">
            <wp:extent cx="4050888" cy="2705100"/>
            <wp:effectExtent l="0" t="0" r="6985" b="0"/>
            <wp:docPr id="29" name="Picture 29" descr="http://itschool.bg/application/uploads/tutorials/45_2010/09_1289391727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tschool.bg/application/uploads/tutorials/45_2010/09_1289391727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888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BD1814">
        <w:rPr>
          <w:rFonts w:ascii="Verdana" w:eastAsia="Times New Roman" w:hAnsi="Verdana" w:cs="Times New Roman"/>
          <w:sz w:val="18"/>
          <w:szCs w:val="18"/>
          <w:lang w:eastAsia="bg-BG"/>
        </w:rPr>
        <w:t>8. Създайте нов слой </w:t>
      </w:r>
      <w:r w:rsidRPr="00BD1814">
        <w:rPr>
          <w:rFonts w:ascii="Verdana" w:eastAsia="Times New Roman" w:hAnsi="Verdana" w:cs="Times New Roman"/>
          <w:b/>
          <w:bCs/>
          <w:sz w:val="18"/>
          <w:szCs w:val="18"/>
          <w:lang w:eastAsia="bg-BG"/>
        </w:rPr>
        <w:t>Layer &gt; New &gt; Layer (Ctrl + Shift +N)</w:t>
      </w:r>
      <w:r w:rsidRPr="00BD1814">
        <w:rPr>
          <w:rFonts w:ascii="Verdana" w:eastAsia="Times New Roman" w:hAnsi="Verdana" w:cs="Times New Roman"/>
          <w:sz w:val="18"/>
          <w:szCs w:val="18"/>
          <w:lang w:eastAsia="bg-BG"/>
        </w:rPr>
        <w:t>. Чрез </w:t>
      </w:r>
      <w:r w:rsidRPr="00BD1814">
        <w:rPr>
          <w:rFonts w:ascii="Verdana" w:eastAsia="Times New Roman" w:hAnsi="Verdana" w:cs="Times New Roman"/>
          <w:b/>
          <w:bCs/>
          <w:sz w:val="18"/>
          <w:szCs w:val="18"/>
          <w:lang w:eastAsia="bg-BG"/>
        </w:rPr>
        <w:t>Eyedropper Tool (I)</w:t>
      </w:r>
      <w:r w:rsidRPr="00BD1814">
        <w:rPr>
          <w:rFonts w:ascii="Verdana" w:eastAsia="Times New Roman" w:hAnsi="Verdana" w:cs="Times New Roman"/>
          <w:sz w:val="18"/>
          <w:szCs w:val="18"/>
          <w:lang w:eastAsia="bg-BG"/>
        </w:rPr>
        <w:t>вземете мостра за цвят от пясъка под крокодила.</w:t>
      </w:r>
      <w:r w:rsidRPr="00BD1814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BD1814">
        <w:rPr>
          <w:rFonts w:ascii="Verdana" w:eastAsia="Times New Roman" w:hAnsi="Verdana" w:cs="Times New Roman"/>
          <w:sz w:val="18"/>
          <w:szCs w:val="18"/>
          <w:lang w:eastAsia="bg-BG"/>
        </w:rPr>
        <w:br/>
        <w:t>9. Изберете </w:t>
      </w:r>
      <w:r w:rsidRPr="00BD1814">
        <w:rPr>
          <w:rFonts w:ascii="Verdana" w:eastAsia="Times New Roman" w:hAnsi="Verdana" w:cs="Times New Roman"/>
          <w:b/>
          <w:bCs/>
          <w:sz w:val="18"/>
          <w:szCs w:val="18"/>
          <w:lang w:eastAsia="bg-BG"/>
        </w:rPr>
        <w:t>Brush Tool (B)</w:t>
      </w:r>
      <w:r w:rsidRPr="00BD1814">
        <w:rPr>
          <w:rFonts w:ascii="Verdana" w:eastAsia="Times New Roman" w:hAnsi="Verdana" w:cs="Times New Roman"/>
          <w:sz w:val="18"/>
          <w:szCs w:val="18"/>
          <w:lang w:eastAsia="bg-BG"/>
        </w:rPr>
        <w:t> и направете следните настройки:</w:t>
      </w:r>
      <w:r w:rsidRPr="00BD1814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BD1814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75C089B1" wp14:editId="766F3CE4">
            <wp:extent cx="2078968" cy="2341759"/>
            <wp:effectExtent l="0" t="0" r="0" b="1905"/>
            <wp:docPr id="28" name="Picture 28" descr="http://itschool.bg/application/uploads/tutorials/45_2010/10_128939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tschool.bg/application/uploads/tutorials/45_2010/10_128939174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68" cy="234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lastRenderedPageBreak/>
        <w:br/>
      </w:r>
      <w:r w:rsidRPr="004D108F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5D8B4573" wp14:editId="42F436F3">
            <wp:extent cx="2905125" cy="3273381"/>
            <wp:effectExtent l="0" t="0" r="0" b="3810"/>
            <wp:docPr id="27" name="Picture 27" descr="http://itschool.bg/application/uploads/tutorials/45_2010/11_1289391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tschool.bg/application/uploads/tutorials/45_2010/11_128939176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27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814">
        <w:rPr>
          <w:rFonts w:ascii="Verdana" w:eastAsia="Times New Roman" w:hAnsi="Verdana" w:cs="Times New Roman"/>
          <w:sz w:val="18"/>
          <w:szCs w:val="18"/>
          <w:lang w:val="en-US" w:eastAsia="bg-BG"/>
        </w:rPr>
        <w:t xml:space="preserve"> </w:t>
      </w:r>
      <w:r w:rsidR="00BD1814" w:rsidRPr="004D108F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26294B29" wp14:editId="19353BA3">
            <wp:extent cx="2922208" cy="3305175"/>
            <wp:effectExtent l="0" t="0" r="0" b="0"/>
            <wp:docPr id="26" name="Picture 26" descr="http://itschool.bg/application/uploads/tutorials/45_2010/12_128939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tschool.bg/application/uploads/tutorials/45_2010/12_128939178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08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BD1814">
        <w:rPr>
          <w:rFonts w:ascii="Verdana" w:eastAsia="Times New Roman" w:hAnsi="Verdana" w:cs="Times New Roman"/>
          <w:sz w:val="18"/>
          <w:szCs w:val="18"/>
          <w:lang w:eastAsia="bg-BG"/>
        </w:rPr>
        <w:t>10. Нанесете с четката под крокодила, така че да се получи ефект на изсипване на пясъка от телевизора. Трябва да получите нещо подобно:</w:t>
      </w:r>
      <w:r w:rsidRPr="00BD1814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7CF61B59" wp14:editId="088427B6">
            <wp:extent cx="3238500" cy="2596080"/>
            <wp:effectExtent l="0" t="0" r="0" b="0"/>
            <wp:docPr id="25" name="Picture 25" descr="http://itschool.bg/application/uploads/tutorials/45_2010/13_128939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tschool.bg/application/uploads/tutorials/45_2010/13_128939180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BD1814">
        <w:rPr>
          <w:rFonts w:ascii="Verdana" w:eastAsia="Times New Roman" w:hAnsi="Verdana" w:cs="Times New Roman"/>
          <w:sz w:val="18"/>
          <w:szCs w:val="18"/>
          <w:lang w:eastAsia="bg-BG"/>
        </w:rPr>
        <w:t>11. Отворете снимката с рамка, изрежете я и я поставете на подходящо място. Ако е необходимо, добавете сянка </w:t>
      </w:r>
      <w:r w:rsidRPr="00BD1814">
        <w:rPr>
          <w:rFonts w:ascii="Verdana" w:eastAsia="Times New Roman" w:hAnsi="Verdana" w:cs="Times New Roman"/>
          <w:b/>
          <w:bCs/>
          <w:sz w:val="18"/>
          <w:szCs w:val="18"/>
          <w:lang w:eastAsia="bg-BG"/>
        </w:rPr>
        <w:t>(Blending Options &gt; Drop Shadow)</w:t>
      </w:r>
      <w:r w:rsidRPr="00BD1814">
        <w:rPr>
          <w:rFonts w:ascii="Verdana" w:eastAsia="Times New Roman" w:hAnsi="Verdana" w:cs="Times New Roman"/>
          <w:sz w:val="18"/>
          <w:szCs w:val="18"/>
          <w:lang w:eastAsia="bg-BG"/>
        </w:rPr>
        <w:t>.</w:t>
      </w:r>
      <w:r w:rsidRPr="00BD1814">
        <w:rPr>
          <w:rFonts w:ascii="Verdana" w:eastAsia="Times New Roman" w:hAnsi="Verdana" w:cs="Times New Roman"/>
          <w:sz w:val="18"/>
          <w:szCs w:val="18"/>
          <w:lang w:eastAsia="bg-BG"/>
        </w:rPr>
        <w:br/>
        <w:t>12. Добавете изображението със зебрата. За да я изрежете, използвайте същия начин, както при крокодила. Трябва да получите следния ефект:</w:t>
      </w:r>
      <w:r w:rsidRPr="00BD1814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BD1814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3FBEA193" wp14:editId="0F4947EB">
            <wp:extent cx="2724150" cy="2163078"/>
            <wp:effectExtent l="0" t="0" r="0" b="8890"/>
            <wp:docPr id="24" name="Picture 24" descr="http://itschool.bg/application/uploads/tutorials/45_2010/14_128939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tschool.bg/application/uploads/tutorials/45_2010/14_128939182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6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lastRenderedPageBreak/>
        <w:br/>
      </w:r>
      <w:r w:rsidRPr="00BD1814">
        <w:rPr>
          <w:rFonts w:ascii="Verdana" w:eastAsia="Times New Roman" w:hAnsi="Verdana" w:cs="Times New Roman"/>
          <w:sz w:val="18"/>
          <w:szCs w:val="18"/>
          <w:lang w:eastAsia="bg-BG"/>
        </w:rPr>
        <w:t>13. Копирайте слоя със зебрата </w:t>
      </w:r>
      <w:r w:rsidRPr="00BD1814">
        <w:rPr>
          <w:rFonts w:ascii="Verdana" w:eastAsia="Times New Roman" w:hAnsi="Verdana" w:cs="Times New Roman"/>
          <w:b/>
          <w:bCs/>
          <w:sz w:val="18"/>
          <w:szCs w:val="18"/>
          <w:lang w:eastAsia="bg-BG"/>
        </w:rPr>
        <w:t>(Ctrl + J)</w:t>
      </w:r>
      <w:r w:rsidRPr="00BD1814">
        <w:rPr>
          <w:rFonts w:ascii="Verdana" w:eastAsia="Times New Roman" w:hAnsi="Verdana" w:cs="Times New Roman"/>
          <w:sz w:val="18"/>
          <w:szCs w:val="18"/>
          <w:lang w:eastAsia="bg-BG"/>
        </w:rPr>
        <w:t>. </w:t>
      </w:r>
      <w:r w:rsidRPr="00BD1814">
        <w:rPr>
          <w:rFonts w:ascii="Verdana" w:eastAsia="Times New Roman" w:hAnsi="Verdana" w:cs="Times New Roman"/>
          <w:sz w:val="18"/>
          <w:szCs w:val="18"/>
          <w:lang w:eastAsia="bg-BG"/>
        </w:rPr>
        <w:br/>
        <w:t>14. Отидете на </w:t>
      </w:r>
      <w:r w:rsidRPr="00BD1814">
        <w:rPr>
          <w:rFonts w:ascii="Verdana" w:eastAsia="Times New Roman" w:hAnsi="Verdana" w:cs="Times New Roman"/>
          <w:b/>
          <w:bCs/>
          <w:sz w:val="18"/>
          <w:szCs w:val="18"/>
          <w:lang w:eastAsia="bg-BG"/>
        </w:rPr>
        <w:t>Filter &gt; Blur &gt; Motion Blur</w:t>
      </w:r>
      <w:r w:rsidRPr="00BD1814">
        <w:rPr>
          <w:rFonts w:ascii="Verdana" w:eastAsia="Times New Roman" w:hAnsi="Verdana" w:cs="Times New Roman"/>
          <w:sz w:val="18"/>
          <w:szCs w:val="18"/>
          <w:lang w:eastAsia="bg-BG"/>
        </w:rPr>
        <w:t>.</w:t>
      </w:r>
      <w:r w:rsidRPr="00BD1814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BD1814">
        <w:rPr>
          <w:rFonts w:ascii="Verdana" w:eastAsia="Times New Roman" w:hAnsi="Verdana" w:cs="Times New Roman"/>
          <w:sz w:val="18"/>
          <w:szCs w:val="18"/>
          <w:lang w:eastAsia="bg-BG"/>
        </w:rPr>
        <w:drawing>
          <wp:inline distT="0" distB="0" distL="0" distR="0" wp14:anchorId="4034F932" wp14:editId="4B48B912">
            <wp:extent cx="2409825" cy="2811463"/>
            <wp:effectExtent l="0" t="0" r="0" b="8255"/>
            <wp:docPr id="23" name="Picture 23" descr="http://itschool.bg/application/uploads/tutorials/45_2010/15_128939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tschool.bg/application/uploads/tutorials/45_2010/15_128939184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81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814" w:rsidRPr="00BD1814">
        <w:rPr>
          <w:rFonts w:ascii="Verdana" w:eastAsia="Times New Roman" w:hAnsi="Verdana" w:cs="Times New Roman"/>
          <w:sz w:val="18"/>
          <w:szCs w:val="18"/>
          <w:lang w:eastAsia="bg-BG"/>
        </w:rPr>
        <w:t xml:space="preserve"> </w:t>
      </w:r>
      <w:r w:rsidR="00BD1814" w:rsidRPr="00BD1814">
        <w:rPr>
          <w:rFonts w:ascii="Verdana" w:eastAsia="Times New Roman" w:hAnsi="Verdana" w:cs="Times New Roman"/>
          <w:sz w:val="18"/>
          <w:szCs w:val="18"/>
          <w:lang w:eastAsia="bg-BG"/>
        </w:rPr>
        <w:drawing>
          <wp:inline distT="0" distB="0" distL="0" distR="0" wp14:anchorId="4549AEAF" wp14:editId="36BF4B5D">
            <wp:extent cx="3486150" cy="2762250"/>
            <wp:effectExtent l="0" t="0" r="0" b="0"/>
            <wp:docPr id="22" name="Picture 22" descr="http://itschool.bg/application/uploads/tutorials/45_2010/16_128939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tschool.bg/application/uploads/tutorials/45_2010/16_128939186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BD1814">
        <w:rPr>
          <w:rFonts w:ascii="Verdana" w:eastAsia="Times New Roman" w:hAnsi="Verdana" w:cs="Times New Roman"/>
          <w:sz w:val="18"/>
          <w:szCs w:val="18"/>
          <w:lang w:eastAsia="bg-BG"/>
        </w:rPr>
        <w:t>15. На слоя с копието добавете маска </w:t>
      </w:r>
      <w:r w:rsidRPr="00BD1814">
        <w:rPr>
          <w:rFonts w:ascii="Verdana" w:eastAsia="Times New Roman" w:hAnsi="Verdana" w:cs="Times New Roman"/>
          <w:b/>
          <w:bCs/>
          <w:sz w:val="18"/>
          <w:szCs w:val="18"/>
          <w:lang w:eastAsia="bg-BG"/>
        </w:rPr>
        <w:t>Layer &gt; Layer Mask &gt; Reveal All</w:t>
      </w:r>
      <w:r w:rsidRPr="00BD1814">
        <w:rPr>
          <w:rFonts w:ascii="Verdana" w:eastAsia="Times New Roman" w:hAnsi="Verdana" w:cs="Times New Roman"/>
          <w:sz w:val="18"/>
          <w:szCs w:val="18"/>
          <w:lang w:eastAsia="bg-BG"/>
        </w:rPr>
        <w:t>. Запълнете я с</w:t>
      </w:r>
      <w:r w:rsidRPr="00BD1814">
        <w:rPr>
          <w:rFonts w:ascii="Verdana" w:eastAsia="Times New Roman" w:hAnsi="Verdana" w:cs="Times New Roman"/>
          <w:b/>
          <w:bCs/>
          <w:sz w:val="18"/>
          <w:szCs w:val="18"/>
          <w:lang w:eastAsia="bg-BG"/>
        </w:rPr>
        <w:t>Gradient Tool (G)</w:t>
      </w:r>
      <w:r w:rsidRPr="00BD1814">
        <w:rPr>
          <w:rFonts w:ascii="Verdana" w:eastAsia="Times New Roman" w:hAnsi="Verdana" w:cs="Times New Roman"/>
          <w:sz w:val="18"/>
          <w:szCs w:val="18"/>
          <w:lang w:eastAsia="bg-BG"/>
        </w:rPr>
        <w:t>:</w:t>
      </w:r>
      <w:r w:rsidRPr="00BD1814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7BBEFCD3" wp14:editId="68F624B5">
            <wp:extent cx="2924175" cy="3233118"/>
            <wp:effectExtent l="0" t="0" r="0" b="5715"/>
            <wp:docPr id="21" name="Picture 21" descr="http://itschool.bg/application/uploads/tutorials/45_2010/17_128939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tschool.bg/application/uploads/tutorials/45_2010/17_128939188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48" cy="323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814">
        <w:rPr>
          <w:rFonts w:ascii="Verdana" w:eastAsia="Times New Roman" w:hAnsi="Verdana" w:cs="Times New Roman"/>
          <w:sz w:val="18"/>
          <w:szCs w:val="18"/>
          <w:lang w:val="en-US" w:eastAsia="bg-BG"/>
        </w:rPr>
        <w:t xml:space="preserve"> </w:t>
      </w:r>
      <w:r w:rsidR="00BD1814" w:rsidRPr="00BD1814">
        <w:rPr>
          <w:rFonts w:ascii="Verdana" w:eastAsia="Times New Roman" w:hAnsi="Verdana" w:cs="Times New Roman"/>
          <w:noProof/>
          <w:sz w:val="18"/>
          <w:szCs w:val="18"/>
          <w:lang w:eastAsia="bg-BG"/>
        </w:rPr>
        <w:drawing>
          <wp:inline distT="0" distB="0" distL="0" distR="0" wp14:anchorId="0C0EFFDB" wp14:editId="367A2351">
            <wp:extent cx="3267075" cy="2727108"/>
            <wp:effectExtent l="0" t="0" r="0" b="0"/>
            <wp:docPr id="20" name="Picture 20" descr="http://itschool.bg/application/uploads/tutorials/45_2010/18_1289391899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tschool.bg/application/uploads/tutorials/45_2010/18_1289391899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529" cy="273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 wp14:anchorId="66764940" wp14:editId="62E500BA">
            <wp:extent cx="4248150" cy="2863039"/>
            <wp:effectExtent l="0" t="0" r="0" b="0"/>
            <wp:docPr id="19" name="Picture 19" descr="http://itschool.bg/application/uploads/tutorials/45_2010/19_128939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tschool.bg/application/uploads/tutorials/45_2010/19_128939191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86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A933AF">
        <w:rPr>
          <w:rFonts w:ascii="Verdana" w:eastAsia="Times New Roman" w:hAnsi="Verdana" w:cs="Times New Roman"/>
          <w:sz w:val="18"/>
          <w:szCs w:val="18"/>
          <w:lang w:eastAsia="bg-BG"/>
        </w:rPr>
        <w:t>16. Направете още едно копие на слоя със зебрата. Добавете </w:t>
      </w:r>
      <w:r w:rsidRPr="00A933AF">
        <w:rPr>
          <w:rFonts w:ascii="Verdana" w:eastAsia="Times New Roman" w:hAnsi="Verdana" w:cs="Times New Roman"/>
          <w:b/>
          <w:bCs/>
          <w:sz w:val="18"/>
          <w:szCs w:val="18"/>
          <w:lang w:eastAsia="bg-BG"/>
        </w:rPr>
        <w:t>Motion Blur</w:t>
      </w:r>
      <w:r w:rsidRPr="00A933AF">
        <w:rPr>
          <w:rFonts w:ascii="Verdana" w:eastAsia="Times New Roman" w:hAnsi="Verdana" w:cs="Times New Roman"/>
          <w:sz w:val="18"/>
          <w:szCs w:val="18"/>
          <w:lang w:eastAsia="bg-BG"/>
        </w:rPr>
        <w:t>.</w:t>
      </w:r>
      <w:r w:rsidRPr="00A933A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="00A933AF" w:rsidRPr="004D108F">
        <w:rPr>
          <w:rFonts w:ascii="Verdana" w:eastAsia="Times New Roman" w:hAnsi="Verdana" w:cs="Times New Roman"/>
          <w:noProof/>
          <w:sz w:val="18"/>
          <w:szCs w:val="18"/>
          <w:bdr w:val="none" w:sz="0" w:space="0" w:color="auto" w:frame="1"/>
          <w:shd w:val="clear" w:color="auto" w:fill="DFDFDF"/>
          <w:lang w:eastAsia="bg-BG"/>
        </w:rPr>
        <w:drawing>
          <wp:anchor distT="0" distB="0" distL="114300" distR="114300" simplePos="0" relativeHeight="251658240" behindDoc="0" locked="0" layoutInCell="1" allowOverlap="1" wp14:anchorId="6D0F69C5" wp14:editId="0359A78D">
            <wp:simplePos x="0" y="0"/>
            <wp:positionH relativeFrom="column">
              <wp:posOffset>2459990</wp:posOffset>
            </wp:positionH>
            <wp:positionV relativeFrom="paragraph">
              <wp:posOffset>4026535</wp:posOffset>
            </wp:positionV>
            <wp:extent cx="4248150" cy="2807970"/>
            <wp:effectExtent l="0" t="0" r="0" b="0"/>
            <wp:wrapNone/>
            <wp:docPr id="17" name="Picture 17" descr="http://itschool.bg/application/uploads/tutorials/45_2010/21_1289391968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tschool.bg/application/uploads/tutorials/45_2010/21_1289391968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08F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5B48E3AD" wp14:editId="16534C27">
            <wp:extent cx="2724150" cy="3201924"/>
            <wp:effectExtent l="0" t="0" r="0" b="0"/>
            <wp:docPr id="18" name="Picture 18" descr="http://itschool.bg/application/uploads/tutorials/45_2010/20_128939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tschool.bg/application/uploads/tutorials/45_2010/20_128939193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20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A933AF">
        <w:rPr>
          <w:rFonts w:ascii="Verdana" w:eastAsia="Times New Roman" w:hAnsi="Verdana" w:cs="Times New Roman"/>
          <w:sz w:val="18"/>
          <w:szCs w:val="18"/>
          <w:lang w:eastAsia="bg-BG"/>
        </w:rPr>
        <w:t>17. Поставете този слой под слоя с телевизора.</w:t>
      </w:r>
      <w:r w:rsidRPr="00A933AF">
        <w:rPr>
          <w:rFonts w:ascii="Verdana" w:eastAsia="Times New Roman" w:hAnsi="Verdana" w:cs="Times New Roman"/>
          <w:sz w:val="18"/>
          <w:szCs w:val="18"/>
          <w:lang w:eastAsia="bg-BG"/>
        </w:rPr>
        <w:br/>
        <w:t>18. Добавете трева във вътрешната страна на картината. Използвайте същия метод както при крокодила и зебрата.</w:t>
      </w:r>
      <w:r w:rsidRPr="00A933A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271B2429" wp14:editId="57470758">
            <wp:extent cx="2758126" cy="2186961"/>
            <wp:effectExtent l="0" t="0" r="4445" b="3810"/>
            <wp:docPr id="16" name="Picture 16" descr="http://itschool.bg/application/uploads/tutorials/45_2010/22_128939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tschool.bg/application/uploads/tutorials/45_2010/22_128939199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126" cy="218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lastRenderedPageBreak/>
        <w:br/>
      </w:r>
      <w:r w:rsidRPr="00A933AF">
        <w:rPr>
          <w:rFonts w:ascii="Verdana" w:eastAsia="Times New Roman" w:hAnsi="Verdana" w:cs="Times New Roman"/>
          <w:sz w:val="18"/>
          <w:szCs w:val="18"/>
          <w:lang w:eastAsia="bg-BG"/>
        </w:rPr>
        <w:t>19. С </w:t>
      </w:r>
      <w:r w:rsidRPr="00A933AF">
        <w:rPr>
          <w:rFonts w:ascii="Verdana" w:eastAsia="Times New Roman" w:hAnsi="Verdana" w:cs="Times New Roman"/>
          <w:b/>
          <w:bCs/>
          <w:sz w:val="18"/>
          <w:szCs w:val="18"/>
          <w:lang w:eastAsia="bg-BG"/>
        </w:rPr>
        <w:t>Pen Tool (P)</w:t>
      </w:r>
      <w:r w:rsidRPr="00A933AF">
        <w:rPr>
          <w:rFonts w:ascii="Verdana" w:eastAsia="Times New Roman" w:hAnsi="Verdana" w:cs="Times New Roman"/>
          <w:sz w:val="18"/>
          <w:szCs w:val="18"/>
          <w:lang w:eastAsia="bg-BG"/>
        </w:rPr>
        <w:t> направете селекция на вътешната част на рамката </w:t>
      </w:r>
      <w:r w:rsidRPr="00A933AF">
        <w:rPr>
          <w:rFonts w:ascii="Verdana" w:eastAsia="Times New Roman" w:hAnsi="Verdana" w:cs="Times New Roman"/>
          <w:b/>
          <w:bCs/>
          <w:sz w:val="18"/>
          <w:szCs w:val="18"/>
          <w:lang w:eastAsia="bg-BG"/>
        </w:rPr>
        <w:t>(Ctrl + Enter)</w:t>
      </w:r>
      <w:r w:rsidRPr="00A933AF">
        <w:rPr>
          <w:rFonts w:ascii="Verdana" w:eastAsia="Times New Roman" w:hAnsi="Verdana" w:cs="Times New Roman"/>
          <w:sz w:val="18"/>
          <w:szCs w:val="18"/>
          <w:lang w:eastAsia="bg-BG"/>
        </w:rPr>
        <w:t>. Създайте нов слой </w:t>
      </w:r>
      <w:r w:rsidRPr="00A933AF">
        <w:rPr>
          <w:rFonts w:ascii="Verdana" w:eastAsia="Times New Roman" w:hAnsi="Verdana" w:cs="Times New Roman"/>
          <w:b/>
          <w:bCs/>
          <w:sz w:val="18"/>
          <w:szCs w:val="18"/>
          <w:lang w:eastAsia="bg-BG"/>
        </w:rPr>
        <w:t>(Ctrl + Shift + N)</w:t>
      </w:r>
      <w:r w:rsidRPr="00A933AF">
        <w:rPr>
          <w:rFonts w:ascii="Verdana" w:eastAsia="Times New Roman" w:hAnsi="Verdana" w:cs="Times New Roman"/>
          <w:sz w:val="18"/>
          <w:szCs w:val="18"/>
          <w:lang w:eastAsia="bg-BG"/>
        </w:rPr>
        <w:t> и запълнете селекцията с черен цвят. Настройте</w:t>
      </w:r>
      <w:r w:rsidRPr="00A933AF">
        <w:rPr>
          <w:rFonts w:ascii="Verdana" w:eastAsia="Times New Roman" w:hAnsi="Verdana" w:cs="Times New Roman"/>
          <w:b/>
          <w:bCs/>
          <w:sz w:val="18"/>
          <w:szCs w:val="18"/>
          <w:lang w:eastAsia="bg-BG"/>
        </w:rPr>
        <w:t>Blend mode</w:t>
      </w:r>
      <w:r w:rsidRPr="00A933AF">
        <w:rPr>
          <w:rFonts w:ascii="Verdana" w:eastAsia="Times New Roman" w:hAnsi="Verdana" w:cs="Times New Roman"/>
          <w:sz w:val="18"/>
          <w:szCs w:val="18"/>
          <w:lang w:eastAsia="bg-BG"/>
        </w:rPr>
        <w:t> на </w:t>
      </w:r>
      <w:r w:rsidRPr="00A933AF">
        <w:rPr>
          <w:rFonts w:ascii="Verdana" w:eastAsia="Times New Roman" w:hAnsi="Verdana" w:cs="Times New Roman"/>
          <w:i/>
          <w:iCs/>
          <w:sz w:val="18"/>
          <w:szCs w:val="18"/>
          <w:lang w:eastAsia="bg-BG"/>
        </w:rPr>
        <w:t>Multiply</w:t>
      </w:r>
      <w:r w:rsidRPr="00A933AF">
        <w:rPr>
          <w:rFonts w:ascii="Verdana" w:eastAsia="Times New Roman" w:hAnsi="Verdana" w:cs="Times New Roman"/>
          <w:sz w:val="18"/>
          <w:szCs w:val="18"/>
          <w:lang w:eastAsia="bg-BG"/>
        </w:rPr>
        <w:t> и </w:t>
      </w:r>
      <w:r w:rsidRPr="00A933AF">
        <w:rPr>
          <w:rFonts w:ascii="Verdana" w:eastAsia="Times New Roman" w:hAnsi="Verdana" w:cs="Times New Roman"/>
          <w:i/>
          <w:iCs/>
          <w:sz w:val="18"/>
          <w:szCs w:val="18"/>
          <w:lang w:eastAsia="bg-BG"/>
        </w:rPr>
        <w:t>Opacity</w:t>
      </w:r>
      <w:r w:rsidRPr="00A933AF">
        <w:rPr>
          <w:rFonts w:ascii="Verdana" w:eastAsia="Times New Roman" w:hAnsi="Verdana" w:cs="Times New Roman"/>
          <w:sz w:val="18"/>
          <w:szCs w:val="18"/>
          <w:lang w:eastAsia="bg-BG"/>
        </w:rPr>
        <w:t> на около 30%.</w:t>
      </w:r>
      <w:r w:rsidRPr="00A933AF">
        <w:rPr>
          <w:rFonts w:ascii="Verdana" w:eastAsia="Times New Roman" w:hAnsi="Verdana" w:cs="Times New Roman"/>
          <w:sz w:val="18"/>
          <w:szCs w:val="18"/>
          <w:lang w:eastAsia="bg-BG"/>
        </w:rPr>
        <w:br/>
        <w:t>20. Приложете маска на този слой и с мека черна четка изтрийте малко от предната част.</w:t>
      </w:r>
      <w:r w:rsidRPr="00A933A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5F3CA217" wp14:editId="3423455E">
            <wp:extent cx="3904504" cy="2581275"/>
            <wp:effectExtent l="0" t="0" r="1270" b="0"/>
            <wp:docPr id="15" name="Picture 15" descr="http://itschool.bg/application/uploads/tutorials/45_2010/23_1289392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tschool.bg/application/uploads/tutorials/45_2010/23_128939208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504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A933AF">
        <w:rPr>
          <w:rFonts w:ascii="Verdana" w:eastAsia="Times New Roman" w:hAnsi="Verdana" w:cs="Times New Roman"/>
          <w:sz w:val="18"/>
          <w:szCs w:val="18"/>
          <w:lang w:eastAsia="bg-BG"/>
        </w:rPr>
        <w:t>21. Копирайте този слой </w:t>
      </w:r>
      <w:r w:rsidRPr="00A933AF">
        <w:rPr>
          <w:rFonts w:ascii="Verdana" w:eastAsia="Times New Roman" w:hAnsi="Verdana" w:cs="Times New Roman"/>
          <w:b/>
          <w:bCs/>
          <w:sz w:val="18"/>
          <w:szCs w:val="18"/>
          <w:lang w:eastAsia="bg-BG"/>
        </w:rPr>
        <w:t>(Ctrl + J)</w:t>
      </w:r>
      <w:r w:rsidRPr="00A933AF">
        <w:rPr>
          <w:rFonts w:ascii="Verdana" w:eastAsia="Times New Roman" w:hAnsi="Verdana" w:cs="Times New Roman"/>
          <w:sz w:val="18"/>
          <w:szCs w:val="18"/>
          <w:lang w:eastAsia="bg-BG"/>
        </w:rPr>
        <w:t>, настройте </w:t>
      </w:r>
      <w:r w:rsidRPr="00A933AF">
        <w:rPr>
          <w:rFonts w:ascii="Verdana" w:eastAsia="Times New Roman" w:hAnsi="Verdana" w:cs="Times New Roman"/>
          <w:b/>
          <w:bCs/>
          <w:sz w:val="18"/>
          <w:szCs w:val="18"/>
          <w:lang w:eastAsia="bg-BG"/>
        </w:rPr>
        <w:t>Blend mode</w:t>
      </w:r>
      <w:r w:rsidRPr="00A933AF">
        <w:rPr>
          <w:rFonts w:ascii="Verdana" w:eastAsia="Times New Roman" w:hAnsi="Verdana" w:cs="Times New Roman"/>
          <w:sz w:val="18"/>
          <w:szCs w:val="18"/>
          <w:lang w:eastAsia="bg-BG"/>
        </w:rPr>
        <w:t> на </w:t>
      </w:r>
      <w:r w:rsidRPr="00A933AF">
        <w:rPr>
          <w:rFonts w:ascii="Verdana" w:eastAsia="Times New Roman" w:hAnsi="Verdana" w:cs="Times New Roman"/>
          <w:i/>
          <w:iCs/>
          <w:sz w:val="18"/>
          <w:szCs w:val="18"/>
          <w:lang w:eastAsia="bg-BG"/>
        </w:rPr>
        <w:t>Overlay</w:t>
      </w:r>
      <w:r w:rsidRPr="00A933AF">
        <w:rPr>
          <w:rFonts w:ascii="Verdana" w:eastAsia="Times New Roman" w:hAnsi="Verdana" w:cs="Times New Roman"/>
          <w:sz w:val="18"/>
          <w:szCs w:val="18"/>
          <w:lang w:eastAsia="bg-BG"/>
        </w:rPr>
        <w:t> и </w:t>
      </w:r>
      <w:r w:rsidRPr="00A933AF">
        <w:rPr>
          <w:rFonts w:ascii="Verdana" w:eastAsia="Times New Roman" w:hAnsi="Verdana" w:cs="Times New Roman"/>
          <w:i/>
          <w:iCs/>
          <w:sz w:val="18"/>
          <w:szCs w:val="18"/>
          <w:lang w:eastAsia="bg-BG"/>
        </w:rPr>
        <w:t>Opacity</w:t>
      </w:r>
      <w:r w:rsidRPr="00A933AF">
        <w:rPr>
          <w:rFonts w:ascii="Verdana" w:eastAsia="Times New Roman" w:hAnsi="Verdana" w:cs="Times New Roman"/>
          <w:sz w:val="18"/>
          <w:szCs w:val="18"/>
          <w:lang w:eastAsia="bg-BG"/>
        </w:rPr>
        <w:t> на около 20%.</w:t>
      </w:r>
      <w:r w:rsidRPr="00A933A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2AD1E839" wp14:editId="51C6AA86">
            <wp:extent cx="3800475" cy="2561190"/>
            <wp:effectExtent l="0" t="0" r="0" b="0"/>
            <wp:docPr id="14" name="Picture 14" descr="http://itschool.bg/application/uploads/tutorials/45_2010/24_128939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tschool.bg/application/uploads/tutorials/45_2010/24_128939221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6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A933AF">
        <w:rPr>
          <w:rFonts w:ascii="Verdana" w:eastAsia="Times New Roman" w:hAnsi="Verdana" w:cs="Times New Roman"/>
          <w:sz w:val="18"/>
          <w:szCs w:val="18"/>
          <w:lang w:eastAsia="bg-BG"/>
        </w:rPr>
        <w:t>22. Добавете сянка. Селектирайте с </w:t>
      </w:r>
      <w:r w:rsidRPr="00A933AF">
        <w:rPr>
          <w:rFonts w:ascii="Verdana" w:eastAsia="Times New Roman" w:hAnsi="Verdana" w:cs="Times New Roman"/>
          <w:b/>
          <w:bCs/>
          <w:sz w:val="18"/>
          <w:szCs w:val="18"/>
          <w:lang w:eastAsia="bg-BG"/>
        </w:rPr>
        <w:t>Pen Tool (P)</w:t>
      </w:r>
      <w:r w:rsidRPr="00A933AF">
        <w:rPr>
          <w:rFonts w:ascii="Verdana" w:eastAsia="Times New Roman" w:hAnsi="Verdana" w:cs="Times New Roman"/>
          <w:sz w:val="18"/>
          <w:szCs w:val="18"/>
          <w:lang w:eastAsia="bg-BG"/>
        </w:rPr>
        <w:t> долната част на зебрата. Създайте нов слой и запълнете селекцията с черен цвят. Поставете сянката на подходящо място и изтрийте излишната част. Настройте </w:t>
      </w:r>
      <w:r w:rsidRPr="00A933AF">
        <w:rPr>
          <w:rFonts w:ascii="Verdana" w:eastAsia="Times New Roman" w:hAnsi="Verdana" w:cs="Times New Roman"/>
          <w:b/>
          <w:bCs/>
          <w:sz w:val="18"/>
          <w:szCs w:val="18"/>
          <w:lang w:eastAsia="bg-BG"/>
        </w:rPr>
        <w:t>Blend mode</w:t>
      </w:r>
      <w:r w:rsidRPr="00A933AF">
        <w:rPr>
          <w:rFonts w:ascii="Verdana" w:eastAsia="Times New Roman" w:hAnsi="Verdana" w:cs="Times New Roman"/>
          <w:sz w:val="18"/>
          <w:szCs w:val="18"/>
          <w:lang w:eastAsia="bg-BG"/>
        </w:rPr>
        <w:t> на </w:t>
      </w:r>
      <w:r w:rsidRPr="00A933AF">
        <w:rPr>
          <w:rFonts w:ascii="Verdana" w:eastAsia="Times New Roman" w:hAnsi="Verdana" w:cs="Times New Roman"/>
          <w:i/>
          <w:iCs/>
          <w:sz w:val="18"/>
          <w:szCs w:val="18"/>
          <w:lang w:eastAsia="bg-BG"/>
        </w:rPr>
        <w:t>Multiply</w:t>
      </w:r>
      <w:r w:rsidRPr="00A933AF">
        <w:rPr>
          <w:rFonts w:ascii="Verdana" w:eastAsia="Times New Roman" w:hAnsi="Verdana" w:cs="Times New Roman"/>
          <w:sz w:val="18"/>
          <w:szCs w:val="18"/>
          <w:lang w:eastAsia="bg-BG"/>
        </w:rPr>
        <w:t> и </w:t>
      </w:r>
      <w:r w:rsidRPr="00A933AF">
        <w:rPr>
          <w:rFonts w:ascii="Verdana" w:eastAsia="Times New Roman" w:hAnsi="Verdana" w:cs="Times New Roman"/>
          <w:i/>
          <w:iCs/>
          <w:sz w:val="18"/>
          <w:szCs w:val="18"/>
          <w:lang w:eastAsia="bg-BG"/>
        </w:rPr>
        <w:t>Opacity</w:t>
      </w:r>
      <w:r w:rsidRPr="00A933AF">
        <w:rPr>
          <w:rFonts w:ascii="Verdana" w:eastAsia="Times New Roman" w:hAnsi="Verdana" w:cs="Times New Roman"/>
          <w:sz w:val="18"/>
          <w:szCs w:val="18"/>
          <w:lang w:eastAsia="bg-BG"/>
        </w:rPr>
        <w:t> на около 60%. Можете да добавите и </w:t>
      </w:r>
      <w:r w:rsidRPr="00A933AF">
        <w:rPr>
          <w:rFonts w:ascii="Verdana" w:eastAsia="Times New Roman" w:hAnsi="Verdana" w:cs="Times New Roman"/>
          <w:b/>
          <w:bCs/>
          <w:sz w:val="18"/>
          <w:szCs w:val="18"/>
          <w:lang w:eastAsia="bg-BG"/>
        </w:rPr>
        <w:t>Gaussian Blur</w:t>
      </w:r>
      <w:r w:rsidRPr="00A933AF">
        <w:rPr>
          <w:rFonts w:ascii="Verdana" w:eastAsia="Times New Roman" w:hAnsi="Verdana" w:cs="Times New Roman"/>
          <w:sz w:val="18"/>
          <w:szCs w:val="18"/>
          <w:lang w:eastAsia="bg-BG"/>
        </w:rPr>
        <w:t>.</w:t>
      </w:r>
      <w:r w:rsidRPr="00A933A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Verdana" w:eastAsia="Times New Roman" w:hAnsi="Verdana" w:cs="Times New Roman"/>
          <w:noProof/>
          <w:sz w:val="18"/>
          <w:szCs w:val="18"/>
          <w:bdr w:val="none" w:sz="0" w:space="0" w:color="auto" w:frame="1"/>
          <w:shd w:val="clear" w:color="auto" w:fill="DFDFDF"/>
          <w:lang w:eastAsia="bg-BG"/>
        </w:rPr>
        <w:drawing>
          <wp:inline distT="0" distB="0" distL="0" distR="0" wp14:anchorId="7FD3B97A" wp14:editId="787F7F78">
            <wp:extent cx="4076700" cy="2722337"/>
            <wp:effectExtent l="0" t="0" r="0" b="1905"/>
            <wp:docPr id="13" name="Picture 13" descr="http://itschool.bg/application/uploads/tutorials/45_2010/25_1289392239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tschool.bg/application/uploads/tutorials/45_2010/25_1289392239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72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A933AF">
        <w:rPr>
          <w:rFonts w:ascii="Verdana" w:eastAsia="Times New Roman" w:hAnsi="Verdana" w:cs="Times New Roman"/>
          <w:sz w:val="18"/>
          <w:szCs w:val="18"/>
          <w:lang w:eastAsia="bg-BG"/>
        </w:rPr>
        <w:lastRenderedPageBreak/>
        <w:t>23. По желание можете да добавите някои малки елементи, като птици или змия. Автора на урока се е спрял на змията. Изрежете и сложете змията в долния десен ъгъл на телевизора.</w:t>
      </w:r>
      <w:r w:rsidRPr="00A933A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46F58533" wp14:editId="5403C8C6">
            <wp:extent cx="3476625" cy="2800350"/>
            <wp:effectExtent l="0" t="0" r="9525" b="0"/>
            <wp:docPr id="12" name="Picture 12" descr="http://itschool.bg/application/uploads/tutorials/45_2010/26_128939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tschool.bg/application/uploads/tutorials/45_2010/26_128939226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CD0A8E">
        <w:rPr>
          <w:rFonts w:ascii="Verdana" w:eastAsia="Times New Roman" w:hAnsi="Verdana" w:cs="Times New Roman"/>
          <w:sz w:val="18"/>
          <w:szCs w:val="18"/>
          <w:lang w:eastAsia="bg-BG"/>
        </w:rPr>
        <w:t>24. Добавете и сянка, както направихте със зебрата.</w:t>
      </w:r>
      <w:r w:rsidRPr="00CD0A8E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Verdana" w:eastAsia="Times New Roman" w:hAnsi="Verdana" w:cs="Times New Roman"/>
          <w:noProof/>
          <w:sz w:val="18"/>
          <w:szCs w:val="18"/>
          <w:bdr w:val="none" w:sz="0" w:space="0" w:color="auto" w:frame="1"/>
          <w:shd w:val="clear" w:color="auto" w:fill="DFDFDF"/>
          <w:lang w:eastAsia="bg-BG"/>
        </w:rPr>
        <w:drawing>
          <wp:inline distT="0" distB="0" distL="0" distR="0" wp14:anchorId="15268056" wp14:editId="01161BBE">
            <wp:extent cx="3810000" cy="2550601"/>
            <wp:effectExtent l="0" t="0" r="0" b="2540"/>
            <wp:docPr id="11" name="Picture 11" descr="http://itschool.bg/application/uploads/tutorials/45_2010/27_1289392283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tschool.bg/application/uploads/tutorials/45_2010/27_1289392283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5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CD0A8E">
        <w:rPr>
          <w:rFonts w:ascii="Verdana" w:eastAsia="Times New Roman" w:hAnsi="Verdana" w:cs="Times New Roman"/>
          <w:sz w:val="18"/>
          <w:szCs w:val="18"/>
          <w:lang w:eastAsia="bg-BG"/>
        </w:rPr>
        <w:t>25. Слейте всички слоеве в един – маркирайте ги и натиснете </w:t>
      </w:r>
      <w:r w:rsidRPr="00CD0A8E">
        <w:rPr>
          <w:rFonts w:ascii="Verdana" w:eastAsia="Times New Roman" w:hAnsi="Verdana" w:cs="Times New Roman"/>
          <w:b/>
          <w:bCs/>
          <w:sz w:val="18"/>
          <w:szCs w:val="18"/>
          <w:lang w:eastAsia="bg-BG"/>
        </w:rPr>
        <w:t>Ctrl + E</w:t>
      </w:r>
      <w:r w:rsidRPr="00CD0A8E">
        <w:rPr>
          <w:rFonts w:ascii="Verdana" w:eastAsia="Times New Roman" w:hAnsi="Verdana" w:cs="Times New Roman"/>
          <w:sz w:val="18"/>
          <w:szCs w:val="18"/>
          <w:lang w:eastAsia="bg-BG"/>
        </w:rPr>
        <w:t>.</w:t>
      </w:r>
      <w:r w:rsidRPr="00CD0A8E">
        <w:rPr>
          <w:rFonts w:ascii="Verdana" w:eastAsia="Times New Roman" w:hAnsi="Verdana" w:cs="Times New Roman"/>
          <w:sz w:val="18"/>
          <w:szCs w:val="18"/>
          <w:lang w:eastAsia="bg-BG"/>
        </w:rPr>
        <w:br/>
        <w:t>26. Копирайте слоя </w:t>
      </w:r>
      <w:r w:rsidRPr="00CD0A8E">
        <w:rPr>
          <w:rFonts w:ascii="Verdana" w:eastAsia="Times New Roman" w:hAnsi="Verdana" w:cs="Times New Roman"/>
          <w:b/>
          <w:bCs/>
          <w:sz w:val="18"/>
          <w:szCs w:val="18"/>
          <w:lang w:eastAsia="bg-BG"/>
        </w:rPr>
        <w:t>Ctrl + J</w:t>
      </w:r>
      <w:r w:rsidRPr="00CD0A8E">
        <w:rPr>
          <w:rFonts w:ascii="Verdana" w:eastAsia="Times New Roman" w:hAnsi="Verdana" w:cs="Times New Roman"/>
          <w:sz w:val="18"/>
          <w:szCs w:val="18"/>
          <w:lang w:eastAsia="bg-BG"/>
        </w:rPr>
        <w:t>.</w:t>
      </w:r>
      <w:r w:rsidRPr="00CD0A8E">
        <w:rPr>
          <w:rFonts w:ascii="Verdana" w:eastAsia="Times New Roman" w:hAnsi="Verdana" w:cs="Times New Roman"/>
          <w:sz w:val="18"/>
          <w:szCs w:val="18"/>
          <w:lang w:eastAsia="bg-BG"/>
        </w:rPr>
        <w:br/>
        <w:t>27. Отидете на </w:t>
      </w:r>
      <w:r w:rsidRPr="00CD0A8E">
        <w:rPr>
          <w:rFonts w:ascii="Verdana" w:eastAsia="Times New Roman" w:hAnsi="Verdana" w:cs="Times New Roman"/>
          <w:b/>
          <w:bCs/>
          <w:sz w:val="18"/>
          <w:szCs w:val="18"/>
          <w:lang w:eastAsia="bg-BG"/>
        </w:rPr>
        <w:t>Image &gt; Adjustments &gt; Equalize</w:t>
      </w:r>
      <w:r w:rsidRPr="00CD0A8E">
        <w:rPr>
          <w:rFonts w:ascii="Verdana" w:eastAsia="Times New Roman" w:hAnsi="Verdana" w:cs="Times New Roman"/>
          <w:sz w:val="18"/>
          <w:szCs w:val="18"/>
          <w:lang w:eastAsia="bg-BG"/>
        </w:rPr>
        <w:t>.</w:t>
      </w:r>
      <w:r w:rsidRPr="00CD0A8E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Verdana" w:eastAsia="Times New Roman" w:hAnsi="Verdana" w:cs="Times New Roman"/>
          <w:noProof/>
          <w:sz w:val="18"/>
          <w:szCs w:val="18"/>
          <w:bdr w:val="none" w:sz="0" w:space="0" w:color="auto" w:frame="1"/>
          <w:shd w:val="clear" w:color="auto" w:fill="DFDFDF"/>
          <w:lang w:eastAsia="bg-BG"/>
        </w:rPr>
        <w:drawing>
          <wp:inline distT="0" distB="0" distL="0" distR="0" wp14:anchorId="26724C72" wp14:editId="09EB8377">
            <wp:extent cx="3188552" cy="2576393"/>
            <wp:effectExtent l="0" t="0" r="0" b="0"/>
            <wp:docPr id="10" name="Picture 10" descr="http://itschool.bg/application/uploads/tutorials/45_2010/28_1289392307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tschool.bg/application/uploads/tutorials/45_2010/28_1289392307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633" cy="257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lastRenderedPageBreak/>
        <w:br/>
      </w:r>
      <w:r w:rsidRPr="00CD0A8E">
        <w:rPr>
          <w:rFonts w:ascii="Verdana" w:eastAsia="Times New Roman" w:hAnsi="Verdana" w:cs="Times New Roman"/>
          <w:sz w:val="18"/>
          <w:szCs w:val="18"/>
          <w:lang w:eastAsia="bg-BG"/>
        </w:rPr>
        <w:t>28. Настройте </w:t>
      </w:r>
      <w:r w:rsidRPr="00CD0A8E">
        <w:rPr>
          <w:rFonts w:ascii="Verdana" w:eastAsia="Times New Roman" w:hAnsi="Verdana" w:cs="Times New Roman"/>
          <w:b/>
          <w:bCs/>
          <w:sz w:val="18"/>
          <w:szCs w:val="18"/>
          <w:lang w:eastAsia="bg-BG"/>
        </w:rPr>
        <w:t>Blend mode</w:t>
      </w:r>
      <w:r w:rsidRPr="00CD0A8E">
        <w:rPr>
          <w:rFonts w:ascii="Verdana" w:eastAsia="Times New Roman" w:hAnsi="Verdana" w:cs="Times New Roman"/>
          <w:sz w:val="18"/>
          <w:szCs w:val="18"/>
          <w:lang w:eastAsia="bg-BG"/>
        </w:rPr>
        <w:t> на </w:t>
      </w:r>
      <w:r w:rsidRPr="00CD0A8E">
        <w:rPr>
          <w:rFonts w:ascii="Verdana" w:eastAsia="Times New Roman" w:hAnsi="Verdana" w:cs="Times New Roman"/>
          <w:i/>
          <w:iCs/>
          <w:sz w:val="18"/>
          <w:szCs w:val="18"/>
          <w:lang w:eastAsia="bg-BG"/>
        </w:rPr>
        <w:t>Multiply</w:t>
      </w:r>
      <w:r w:rsidRPr="00CD0A8E">
        <w:rPr>
          <w:rFonts w:ascii="Verdana" w:eastAsia="Times New Roman" w:hAnsi="Verdana" w:cs="Times New Roman"/>
          <w:sz w:val="18"/>
          <w:szCs w:val="18"/>
          <w:lang w:eastAsia="bg-BG"/>
        </w:rPr>
        <w:t> и </w:t>
      </w:r>
      <w:r w:rsidRPr="00CD0A8E">
        <w:rPr>
          <w:rFonts w:ascii="Verdana" w:eastAsia="Times New Roman" w:hAnsi="Verdana" w:cs="Times New Roman"/>
          <w:i/>
          <w:iCs/>
          <w:sz w:val="18"/>
          <w:szCs w:val="18"/>
          <w:lang w:eastAsia="bg-BG"/>
        </w:rPr>
        <w:t>Opacity на 70%</w:t>
      </w:r>
      <w:r w:rsidRPr="00CD0A8E">
        <w:rPr>
          <w:rFonts w:ascii="Verdana" w:eastAsia="Times New Roman" w:hAnsi="Verdana" w:cs="Times New Roman"/>
          <w:sz w:val="18"/>
          <w:szCs w:val="18"/>
          <w:lang w:eastAsia="bg-BG"/>
        </w:rPr>
        <w:t>.</w:t>
      </w:r>
    </w:p>
    <w:p w:rsidR="004D108F" w:rsidRPr="004D108F" w:rsidRDefault="00AC1858" w:rsidP="00AC1858">
      <w:pPr>
        <w:spacing w:after="0" w:line="270" w:lineRule="atLeast"/>
        <w:jc w:val="center"/>
        <w:rPr>
          <w:ins w:id="2" w:author="Unknown"/>
          <w:rFonts w:ascii="Verdana" w:eastAsia="Times New Roman" w:hAnsi="Verdana" w:cs="Times New Roman"/>
          <w:sz w:val="18"/>
          <w:szCs w:val="18"/>
          <w:bdr w:val="none" w:sz="0" w:space="0" w:color="auto" w:frame="1"/>
          <w:shd w:val="clear" w:color="auto" w:fill="DFDFDF"/>
          <w:lang w:eastAsia="bg-BG"/>
        </w:rPr>
      </w:pPr>
      <w:r w:rsidRPr="004D108F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59264" behindDoc="0" locked="0" layoutInCell="1" allowOverlap="1" wp14:anchorId="3D546F8C" wp14:editId="6B4832C9">
            <wp:simplePos x="0" y="0"/>
            <wp:positionH relativeFrom="column">
              <wp:posOffset>193041</wp:posOffset>
            </wp:positionH>
            <wp:positionV relativeFrom="paragraph">
              <wp:posOffset>3474085</wp:posOffset>
            </wp:positionV>
            <wp:extent cx="401270" cy="5600700"/>
            <wp:effectExtent l="0" t="0" r="0" b="0"/>
            <wp:wrapNone/>
            <wp:docPr id="8" name="Picture 8" descr="http://itschool.bg/application/uploads/tutorials/45_2010/30_128939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tschool.bg/application/uploads/tutorials/45_2010/30_1289392356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7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08F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60288" behindDoc="0" locked="0" layoutInCell="1" allowOverlap="1" wp14:anchorId="27870051" wp14:editId="0123E8E3">
            <wp:simplePos x="0" y="0"/>
            <wp:positionH relativeFrom="column">
              <wp:posOffset>783590</wp:posOffset>
            </wp:positionH>
            <wp:positionV relativeFrom="paragraph">
              <wp:posOffset>3740785</wp:posOffset>
            </wp:positionV>
            <wp:extent cx="5572125" cy="304800"/>
            <wp:effectExtent l="19050" t="19050" r="28575" b="19050"/>
            <wp:wrapSquare wrapText="bothSides"/>
            <wp:docPr id="7" name="Picture 7" descr="http://itschool.bg/application/uploads/tutorials/45_2010/31_1289392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tschool.bg/application/uploads/tutorials/45_2010/31_1289392377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0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08F" w:rsidRPr="00CD0A8E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="004D108F" w:rsidRPr="004D108F">
        <w:rPr>
          <w:rFonts w:ascii="Verdana" w:eastAsia="Times New Roman" w:hAnsi="Verdana" w:cs="Times New Roman"/>
          <w:noProof/>
          <w:sz w:val="18"/>
          <w:szCs w:val="18"/>
          <w:bdr w:val="none" w:sz="0" w:space="0" w:color="auto" w:frame="1"/>
          <w:shd w:val="clear" w:color="auto" w:fill="DFDFDF"/>
          <w:lang w:eastAsia="bg-BG"/>
        </w:rPr>
        <w:drawing>
          <wp:inline distT="0" distB="0" distL="0" distR="0" wp14:anchorId="59AA0E8D" wp14:editId="6BFD1901">
            <wp:extent cx="3810000" cy="2537880"/>
            <wp:effectExtent l="0" t="0" r="0" b="0"/>
            <wp:docPr id="9" name="Picture 9" descr="http://itschool.bg/application/uploads/tutorials/45_2010/29_1289392332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tschool.bg/application/uploads/tutorials/45_2010/29_1289392332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108F"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="004D108F" w:rsidRPr="00CD0A8E">
        <w:rPr>
          <w:rFonts w:ascii="Verdana" w:eastAsia="Times New Roman" w:hAnsi="Verdana" w:cs="Times New Roman"/>
          <w:sz w:val="18"/>
          <w:szCs w:val="18"/>
          <w:lang w:eastAsia="bg-BG"/>
        </w:rPr>
        <w:t>29. Отидете на </w:t>
      </w:r>
      <w:r w:rsidR="004D108F" w:rsidRPr="00CD0A8E">
        <w:rPr>
          <w:rFonts w:ascii="Verdana" w:eastAsia="Times New Roman" w:hAnsi="Verdana" w:cs="Times New Roman"/>
          <w:b/>
          <w:bCs/>
          <w:sz w:val="18"/>
          <w:szCs w:val="18"/>
          <w:lang w:eastAsia="bg-BG"/>
        </w:rPr>
        <w:t>Layer &gt; Flatten Image</w:t>
      </w:r>
      <w:r w:rsidR="004D108F" w:rsidRPr="00CD0A8E">
        <w:rPr>
          <w:rFonts w:ascii="Verdana" w:eastAsia="Times New Roman" w:hAnsi="Verdana" w:cs="Times New Roman"/>
          <w:sz w:val="18"/>
          <w:szCs w:val="18"/>
          <w:lang w:eastAsia="bg-BG"/>
        </w:rPr>
        <w:t>.</w:t>
      </w:r>
      <w:r w:rsidR="004D108F" w:rsidRPr="00CD0A8E">
        <w:rPr>
          <w:rFonts w:ascii="Verdana" w:eastAsia="Times New Roman" w:hAnsi="Verdana" w:cs="Times New Roman"/>
          <w:sz w:val="18"/>
          <w:szCs w:val="18"/>
          <w:lang w:eastAsia="bg-BG"/>
        </w:rPr>
        <w:br/>
        <w:t>30. Изберете </w:t>
      </w:r>
      <w:r w:rsidR="004D108F" w:rsidRPr="00CD0A8E">
        <w:rPr>
          <w:rFonts w:ascii="Verdana" w:eastAsia="Times New Roman" w:hAnsi="Verdana" w:cs="Times New Roman"/>
          <w:b/>
          <w:bCs/>
          <w:sz w:val="18"/>
          <w:szCs w:val="18"/>
          <w:lang w:eastAsia="bg-BG"/>
        </w:rPr>
        <w:t>Edit in Quick Mask Mode</w:t>
      </w:r>
      <w:r w:rsidR="004D108F" w:rsidRPr="00CD0A8E">
        <w:rPr>
          <w:rFonts w:ascii="Verdana" w:eastAsia="Times New Roman" w:hAnsi="Verdana" w:cs="Times New Roman"/>
          <w:sz w:val="18"/>
          <w:szCs w:val="18"/>
          <w:lang w:eastAsia="bg-BG"/>
        </w:rPr>
        <w:t>.</w:t>
      </w:r>
      <w:r w:rsidR="004D108F" w:rsidRPr="00CD0A8E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="004D108F"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="004D108F" w:rsidRPr="00AC1858">
        <w:rPr>
          <w:rFonts w:ascii="Verdana" w:eastAsia="Times New Roman" w:hAnsi="Verdana" w:cs="Times New Roman"/>
          <w:sz w:val="18"/>
          <w:szCs w:val="18"/>
          <w:lang w:eastAsia="bg-BG"/>
        </w:rPr>
        <w:t>31. Запълнете слоя с </w:t>
      </w:r>
      <w:r w:rsidR="004D108F" w:rsidRPr="00AC1858">
        <w:rPr>
          <w:rFonts w:ascii="Verdana" w:eastAsia="Times New Roman" w:hAnsi="Verdana" w:cs="Times New Roman"/>
          <w:b/>
          <w:bCs/>
          <w:sz w:val="18"/>
          <w:szCs w:val="18"/>
          <w:lang w:eastAsia="bg-BG"/>
        </w:rPr>
        <w:t>Gradient Tool (G)</w:t>
      </w:r>
      <w:r w:rsidR="004D108F" w:rsidRPr="00AC1858">
        <w:rPr>
          <w:rFonts w:ascii="Verdana" w:eastAsia="Times New Roman" w:hAnsi="Verdana" w:cs="Times New Roman"/>
          <w:sz w:val="18"/>
          <w:szCs w:val="18"/>
          <w:lang w:eastAsia="bg-BG"/>
        </w:rPr>
        <w:t>, поставете курсора в центъра на изображението и приплъзнете надолу.</w:t>
      </w:r>
      <w:r w:rsidR="004D108F" w:rsidRPr="00AC1858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="004D108F"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</w:p>
    <w:p w:rsidR="00AC1858" w:rsidRDefault="004D108F" w:rsidP="004D108F">
      <w:pPr>
        <w:spacing w:after="0" w:line="270" w:lineRule="atLeast"/>
        <w:rPr>
          <w:rFonts w:ascii="Verdana" w:eastAsia="Times New Roman" w:hAnsi="Verdana" w:cs="Times New Roman"/>
          <w:sz w:val="18"/>
          <w:szCs w:val="18"/>
          <w:shd w:val="clear" w:color="auto" w:fill="DFDFDF"/>
          <w:lang w:val="en-US" w:eastAsia="bg-BG"/>
        </w:rPr>
      </w:pP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</w:p>
    <w:p w:rsidR="00AC1858" w:rsidRDefault="00AC1858" w:rsidP="004D108F">
      <w:pPr>
        <w:spacing w:after="0" w:line="270" w:lineRule="atLeast"/>
        <w:rPr>
          <w:rFonts w:ascii="Verdana" w:eastAsia="Times New Roman" w:hAnsi="Verdana" w:cs="Times New Roman"/>
          <w:sz w:val="18"/>
          <w:szCs w:val="18"/>
          <w:shd w:val="clear" w:color="auto" w:fill="DFDFDF"/>
          <w:lang w:val="en-US" w:eastAsia="bg-BG"/>
        </w:rPr>
      </w:pPr>
      <w:r w:rsidRPr="004D108F">
        <w:rPr>
          <w:rFonts w:ascii="Verdana" w:eastAsia="Times New Roman" w:hAnsi="Verdana" w:cs="Times New Roman"/>
          <w:noProof/>
          <w:sz w:val="18"/>
          <w:szCs w:val="18"/>
          <w:bdr w:val="none" w:sz="0" w:space="0" w:color="auto" w:frame="1"/>
          <w:shd w:val="clear" w:color="auto" w:fill="DFDFDF"/>
          <w:lang w:eastAsia="bg-BG"/>
        </w:rPr>
        <w:drawing>
          <wp:anchor distT="0" distB="0" distL="114300" distR="114300" simplePos="0" relativeHeight="251661312" behindDoc="0" locked="0" layoutInCell="1" allowOverlap="1" wp14:anchorId="3FE80CF6" wp14:editId="44461C7F">
            <wp:simplePos x="0" y="0"/>
            <wp:positionH relativeFrom="column">
              <wp:posOffset>783590</wp:posOffset>
            </wp:positionH>
            <wp:positionV relativeFrom="paragraph">
              <wp:posOffset>98425</wp:posOffset>
            </wp:positionV>
            <wp:extent cx="5705475" cy="3819525"/>
            <wp:effectExtent l="0" t="0" r="9525" b="9525"/>
            <wp:wrapSquare wrapText="bothSides"/>
            <wp:docPr id="6" name="Picture 6" descr="http://itschool.bg/application/uploads/tutorials/45_2010/32_1289392401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tschool.bg/application/uploads/tutorials/45_2010/32_1289392401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858" w:rsidRDefault="00AC1858" w:rsidP="004D108F">
      <w:pPr>
        <w:spacing w:after="0" w:line="270" w:lineRule="atLeast"/>
        <w:rPr>
          <w:rFonts w:ascii="Verdana" w:eastAsia="Times New Roman" w:hAnsi="Verdana" w:cs="Times New Roman"/>
          <w:sz w:val="18"/>
          <w:szCs w:val="18"/>
          <w:shd w:val="clear" w:color="auto" w:fill="DFDFDF"/>
          <w:lang w:val="en-US" w:eastAsia="bg-BG"/>
        </w:rPr>
      </w:pPr>
    </w:p>
    <w:p w:rsidR="00AC1858" w:rsidRDefault="00AC1858" w:rsidP="004D108F">
      <w:pPr>
        <w:spacing w:after="0" w:line="270" w:lineRule="atLeast"/>
        <w:rPr>
          <w:rFonts w:ascii="Verdana" w:eastAsia="Times New Roman" w:hAnsi="Verdana" w:cs="Times New Roman"/>
          <w:sz w:val="18"/>
          <w:szCs w:val="18"/>
          <w:shd w:val="clear" w:color="auto" w:fill="DFDFDF"/>
          <w:lang w:val="en-US" w:eastAsia="bg-BG"/>
        </w:rPr>
      </w:pPr>
    </w:p>
    <w:p w:rsidR="00AC1858" w:rsidRDefault="00AC1858" w:rsidP="004D108F">
      <w:pPr>
        <w:spacing w:after="0" w:line="270" w:lineRule="atLeast"/>
        <w:rPr>
          <w:rFonts w:ascii="Verdana" w:eastAsia="Times New Roman" w:hAnsi="Verdana" w:cs="Times New Roman"/>
          <w:sz w:val="18"/>
          <w:szCs w:val="18"/>
          <w:shd w:val="clear" w:color="auto" w:fill="DFDFDF"/>
          <w:lang w:val="en-US" w:eastAsia="bg-BG"/>
        </w:rPr>
      </w:pPr>
    </w:p>
    <w:p w:rsidR="00AC1858" w:rsidRDefault="00AC1858" w:rsidP="004D108F">
      <w:pPr>
        <w:spacing w:after="0" w:line="270" w:lineRule="atLeast"/>
        <w:rPr>
          <w:rFonts w:ascii="Verdana" w:eastAsia="Times New Roman" w:hAnsi="Verdana" w:cs="Times New Roman"/>
          <w:sz w:val="18"/>
          <w:szCs w:val="18"/>
          <w:shd w:val="clear" w:color="auto" w:fill="DFDFDF"/>
          <w:lang w:val="en-US" w:eastAsia="bg-BG"/>
        </w:rPr>
      </w:pPr>
    </w:p>
    <w:p w:rsidR="00AC1858" w:rsidRDefault="00AC1858" w:rsidP="004D108F">
      <w:pPr>
        <w:spacing w:after="0" w:line="270" w:lineRule="atLeast"/>
        <w:rPr>
          <w:rFonts w:ascii="Verdana" w:eastAsia="Times New Roman" w:hAnsi="Verdana" w:cs="Times New Roman"/>
          <w:sz w:val="18"/>
          <w:szCs w:val="18"/>
          <w:shd w:val="clear" w:color="auto" w:fill="DFDFDF"/>
          <w:lang w:val="en-US" w:eastAsia="bg-BG"/>
        </w:rPr>
      </w:pPr>
    </w:p>
    <w:p w:rsidR="00AC1858" w:rsidRDefault="00AC1858" w:rsidP="004D108F">
      <w:pPr>
        <w:spacing w:after="0" w:line="270" w:lineRule="atLeast"/>
        <w:rPr>
          <w:rFonts w:ascii="Verdana" w:eastAsia="Times New Roman" w:hAnsi="Verdana" w:cs="Times New Roman"/>
          <w:sz w:val="18"/>
          <w:szCs w:val="18"/>
          <w:shd w:val="clear" w:color="auto" w:fill="DFDFDF"/>
          <w:lang w:val="en-US" w:eastAsia="bg-BG"/>
        </w:rPr>
      </w:pPr>
    </w:p>
    <w:p w:rsidR="00AC1858" w:rsidRDefault="00AC1858" w:rsidP="004D108F">
      <w:pPr>
        <w:spacing w:after="0" w:line="270" w:lineRule="atLeast"/>
        <w:rPr>
          <w:rFonts w:ascii="Verdana" w:eastAsia="Times New Roman" w:hAnsi="Verdana" w:cs="Times New Roman"/>
          <w:sz w:val="18"/>
          <w:szCs w:val="18"/>
          <w:shd w:val="clear" w:color="auto" w:fill="DFDFDF"/>
          <w:lang w:val="en-US" w:eastAsia="bg-BG"/>
        </w:rPr>
      </w:pPr>
    </w:p>
    <w:p w:rsidR="00AC1858" w:rsidRDefault="00AC1858" w:rsidP="004D108F">
      <w:pPr>
        <w:spacing w:after="0" w:line="270" w:lineRule="atLeast"/>
        <w:rPr>
          <w:rFonts w:ascii="Verdana" w:eastAsia="Times New Roman" w:hAnsi="Verdana" w:cs="Times New Roman"/>
          <w:sz w:val="18"/>
          <w:szCs w:val="18"/>
          <w:shd w:val="clear" w:color="auto" w:fill="DFDFDF"/>
          <w:lang w:val="en-US" w:eastAsia="bg-BG"/>
        </w:rPr>
      </w:pPr>
    </w:p>
    <w:p w:rsidR="00AC1858" w:rsidRDefault="00AC1858" w:rsidP="004D108F">
      <w:pPr>
        <w:spacing w:after="0" w:line="270" w:lineRule="atLeast"/>
        <w:rPr>
          <w:rFonts w:ascii="Verdana" w:eastAsia="Times New Roman" w:hAnsi="Verdana" w:cs="Times New Roman"/>
          <w:sz w:val="18"/>
          <w:szCs w:val="18"/>
          <w:shd w:val="clear" w:color="auto" w:fill="DFDFDF"/>
          <w:lang w:val="en-US" w:eastAsia="bg-BG"/>
        </w:rPr>
      </w:pPr>
    </w:p>
    <w:p w:rsidR="00AC1858" w:rsidRDefault="00AC1858" w:rsidP="004D108F">
      <w:pPr>
        <w:spacing w:after="0" w:line="270" w:lineRule="atLeast"/>
        <w:rPr>
          <w:rFonts w:ascii="Verdana" w:eastAsia="Times New Roman" w:hAnsi="Verdana" w:cs="Times New Roman"/>
          <w:sz w:val="18"/>
          <w:szCs w:val="18"/>
          <w:shd w:val="clear" w:color="auto" w:fill="DFDFDF"/>
          <w:lang w:val="en-US" w:eastAsia="bg-BG"/>
        </w:rPr>
      </w:pPr>
    </w:p>
    <w:p w:rsidR="00AC1858" w:rsidRDefault="00AC1858" w:rsidP="004D108F">
      <w:pPr>
        <w:spacing w:after="0" w:line="270" w:lineRule="atLeast"/>
        <w:rPr>
          <w:rFonts w:ascii="Verdana" w:eastAsia="Times New Roman" w:hAnsi="Verdana" w:cs="Times New Roman"/>
          <w:sz w:val="18"/>
          <w:szCs w:val="18"/>
          <w:shd w:val="clear" w:color="auto" w:fill="DFDFDF"/>
          <w:lang w:val="en-US" w:eastAsia="bg-BG"/>
        </w:rPr>
      </w:pPr>
    </w:p>
    <w:p w:rsidR="00AC1858" w:rsidRDefault="00AC1858" w:rsidP="004D108F">
      <w:pPr>
        <w:spacing w:after="0" w:line="270" w:lineRule="atLeast"/>
        <w:rPr>
          <w:rFonts w:ascii="Verdana" w:eastAsia="Times New Roman" w:hAnsi="Verdana" w:cs="Times New Roman"/>
          <w:sz w:val="18"/>
          <w:szCs w:val="18"/>
          <w:shd w:val="clear" w:color="auto" w:fill="DFDFDF"/>
          <w:lang w:val="en-US" w:eastAsia="bg-BG"/>
        </w:rPr>
      </w:pPr>
    </w:p>
    <w:p w:rsidR="00AC1858" w:rsidRDefault="00AC1858" w:rsidP="004D108F">
      <w:pPr>
        <w:spacing w:after="0" w:line="270" w:lineRule="atLeast"/>
        <w:rPr>
          <w:rFonts w:ascii="Verdana" w:eastAsia="Times New Roman" w:hAnsi="Verdana" w:cs="Times New Roman"/>
          <w:sz w:val="18"/>
          <w:szCs w:val="18"/>
          <w:shd w:val="clear" w:color="auto" w:fill="DFDFDF"/>
          <w:lang w:val="en-US" w:eastAsia="bg-BG"/>
        </w:rPr>
      </w:pPr>
    </w:p>
    <w:p w:rsidR="00AC1858" w:rsidRDefault="00AC1858" w:rsidP="004D108F">
      <w:pPr>
        <w:spacing w:after="0" w:line="270" w:lineRule="atLeast"/>
        <w:rPr>
          <w:rFonts w:ascii="Verdana" w:eastAsia="Times New Roman" w:hAnsi="Verdana" w:cs="Times New Roman"/>
          <w:sz w:val="18"/>
          <w:szCs w:val="18"/>
          <w:shd w:val="clear" w:color="auto" w:fill="DFDFDF"/>
          <w:lang w:val="en-US" w:eastAsia="bg-BG"/>
        </w:rPr>
      </w:pPr>
    </w:p>
    <w:p w:rsidR="00AC1858" w:rsidRDefault="00AC1858" w:rsidP="004D108F">
      <w:pPr>
        <w:spacing w:after="0" w:line="270" w:lineRule="atLeast"/>
        <w:rPr>
          <w:rFonts w:ascii="Verdana" w:eastAsia="Times New Roman" w:hAnsi="Verdana" w:cs="Times New Roman"/>
          <w:sz w:val="18"/>
          <w:szCs w:val="18"/>
          <w:shd w:val="clear" w:color="auto" w:fill="DFDFDF"/>
          <w:lang w:val="en-US" w:eastAsia="bg-BG"/>
        </w:rPr>
      </w:pPr>
    </w:p>
    <w:p w:rsidR="00AC1858" w:rsidRDefault="00AC1858" w:rsidP="004D108F">
      <w:pPr>
        <w:spacing w:after="0" w:line="270" w:lineRule="atLeast"/>
        <w:rPr>
          <w:rFonts w:ascii="Verdana" w:eastAsia="Times New Roman" w:hAnsi="Verdana" w:cs="Times New Roman"/>
          <w:sz w:val="18"/>
          <w:szCs w:val="18"/>
          <w:shd w:val="clear" w:color="auto" w:fill="DFDFDF"/>
          <w:lang w:val="en-US" w:eastAsia="bg-BG"/>
        </w:rPr>
      </w:pPr>
    </w:p>
    <w:p w:rsidR="00AC1858" w:rsidRDefault="00AC1858" w:rsidP="004D108F">
      <w:pPr>
        <w:spacing w:after="0" w:line="270" w:lineRule="atLeast"/>
        <w:rPr>
          <w:rFonts w:ascii="Verdana" w:eastAsia="Times New Roman" w:hAnsi="Verdana" w:cs="Times New Roman"/>
          <w:sz w:val="18"/>
          <w:szCs w:val="18"/>
          <w:shd w:val="clear" w:color="auto" w:fill="DFDFDF"/>
          <w:lang w:val="en-US" w:eastAsia="bg-BG"/>
        </w:rPr>
      </w:pPr>
    </w:p>
    <w:p w:rsidR="00AC1858" w:rsidRDefault="00AC1858" w:rsidP="004D108F">
      <w:pPr>
        <w:spacing w:after="0" w:line="270" w:lineRule="atLeast"/>
        <w:rPr>
          <w:rFonts w:ascii="Verdana" w:eastAsia="Times New Roman" w:hAnsi="Verdana" w:cs="Times New Roman"/>
          <w:sz w:val="18"/>
          <w:szCs w:val="18"/>
          <w:shd w:val="clear" w:color="auto" w:fill="DFDFDF"/>
          <w:lang w:val="en-US" w:eastAsia="bg-BG"/>
        </w:rPr>
      </w:pPr>
    </w:p>
    <w:p w:rsidR="00AC1858" w:rsidRDefault="00AC1858" w:rsidP="004D108F">
      <w:pPr>
        <w:spacing w:after="0" w:line="270" w:lineRule="atLeast"/>
        <w:rPr>
          <w:rFonts w:ascii="Verdana" w:eastAsia="Times New Roman" w:hAnsi="Verdana" w:cs="Times New Roman"/>
          <w:sz w:val="18"/>
          <w:szCs w:val="18"/>
          <w:shd w:val="clear" w:color="auto" w:fill="DFDFDF"/>
          <w:lang w:val="en-US" w:eastAsia="bg-BG"/>
        </w:rPr>
      </w:pPr>
    </w:p>
    <w:p w:rsidR="00AC1858" w:rsidRDefault="00AC1858" w:rsidP="004D108F">
      <w:pPr>
        <w:spacing w:after="0" w:line="270" w:lineRule="atLeast"/>
        <w:rPr>
          <w:rFonts w:ascii="Verdana" w:eastAsia="Times New Roman" w:hAnsi="Verdana" w:cs="Times New Roman"/>
          <w:sz w:val="18"/>
          <w:szCs w:val="18"/>
          <w:shd w:val="clear" w:color="auto" w:fill="DFDFDF"/>
          <w:lang w:val="en-US" w:eastAsia="bg-BG"/>
        </w:rPr>
      </w:pPr>
    </w:p>
    <w:p w:rsidR="00AC1858" w:rsidRDefault="00AC1858" w:rsidP="004D108F">
      <w:pPr>
        <w:spacing w:after="0" w:line="270" w:lineRule="atLeast"/>
        <w:rPr>
          <w:rFonts w:ascii="Verdana" w:eastAsia="Times New Roman" w:hAnsi="Verdana" w:cs="Times New Roman"/>
          <w:sz w:val="18"/>
          <w:szCs w:val="18"/>
          <w:lang w:val="en-US" w:eastAsia="bg-BG"/>
        </w:rPr>
      </w:pPr>
    </w:p>
    <w:p w:rsidR="00AC1858" w:rsidRDefault="00AC1858" w:rsidP="004D108F">
      <w:pPr>
        <w:spacing w:after="0" w:line="270" w:lineRule="atLeast"/>
        <w:rPr>
          <w:rFonts w:ascii="Verdana" w:eastAsia="Times New Roman" w:hAnsi="Verdana" w:cs="Times New Roman"/>
          <w:sz w:val="18"/>
          <w:szCs w:val="18"/>
          <w:lang w:val="en-US" w:eastAsia="bg-BG"/>
        </w:rPr>
      </w:pPr>
    </w:p>
    <w:p w:rsidR="00AC1858" w:rsidRDefault="00AC1858" w:rsidP="00AC1858">
      <w:pPr>
        <w:spacing w:after="0" w:line="270" w:lineRule="atLeast"/>
        <w:jc w:val="center"/>
        <w:rPr>
          <w:rFonts w:ascii="Verdana" w:eastAsia="Times New Roman" w:hAnsi="Verdana" w:cs="Times New Roman"/>
          <w:sz w:val="18"/>
          <w:szCs w:val="18"/>
          <w:lang w:val="en-US" w:eastAsia="bg-BG"/>
        </w:rPr>
      </w:pPr>
    </w:p>
    <w:p w:rsidR="00AC1858" w:rsidRDefault="00AC1858" w:rsidP="00AC1858">
      <w:pPr>
        <w:spacing w:after="0" w:line="270" w:lineRule="atLeast"/>
        <w:jc w:val="center"/>
        <w:rPr>
          <w:rFonts w:ascii="Verdana" w:eastAsia="Times New Roman" w:hAnsi="Verdana" w:cs="Times New Roman"/>
          <w:sz w:val="18"/>
          <w:szCs w:val="18"/>
          <w:lang w:val="en-US" w:eastAsia="bg-BG"/>
        </w:rPr>
      </w:pPr>
    </w:p>
    <w:p w:rsidR="00AC1858" w:rsidRDefault="004D108F" w:rsidP="00AC1858">
      <w:pPr>
        <w:spacing w:after="0" w:line="270" w:lineRule="atLeast"/>
        <w:jc w:val="center"/>
        <w:rPr>
          <w:rFonts w:ascii="Verdana" w:eastAsia="Times New Roman" w:hAnsi="Verdana" w:cs="Times New Roman"/>
          <w:sz w:val="18"/>
          <w:szCs w:val="18"/>
          <w:lang w:val="en-US" w:eastAsia="bg-BG"/>
        </w:rPr>
      </w:pPr>
      <w:r w:rsidRPr="00AC1858">
        <w:rPr>
          <w:rFonts w:ascii="Verdana" w:eastAsia="Times New Roman" w:hAnsi="Verdana" w:cs="Times New Roman"/>
          <w:sz w:val="18"/>
          <w:szCs w:val="18"/>
          <w:lang w:eastAsia="bg-BG"/>
        </w:rPr>
        <w:t>32. Отново изберете </w:t>
      </w:r>
      <w:r w:rsidRPr="00AC1858">
        <w:rPr>
          <w:rFonts w:ascii="Verdana" w:eastAsia="Times New Roman" w:hAnsi="Verdana" w:cs="Times New Roman"/>
          <w:b/>
          <w:bCs/>
          <w:sz w:val="18"/>
          <w:szCs w:val="18"/>
          <w:lang w:eastAsia="bg-BG"/>
        </w:rPr>
        <w:t>Edit in Quick Mask Mode</w:t>
      </w:r>
      <w:r w:rsidRPr="00AC1858">
        <w:rPr>
          <w:rFonts w:ascii="Verdana" w:eastAsia="Times New Roman" w:hAnsi="Verdana" w:cs="Times New Roman"/>
          <w:sz w:val="18"/>
          <w:szCs w:val="18"/>
          <w:lang w:eastAsia="bg-BG"/>
        </w:rPr>
        <w:t>.</w:t>
      </w:r>
    </w:p>
    <w:p w:rsidR="00AC1858" w:rsidRDefault="004D108F" w:rsidP="00AC1858">
      <w:pPr>
        <w:spacing w:after="120" w:line="270" w:lineRule="atLeast"/>
        <w:jc w:val="center"/>
        <w:rPr>
          <w:rFonts w:ascii="Verdana" w:eastAsia="Times New Roman" w:hAnsi="Verdana" w:cs="Times New Roman"/>
          <w:sz w:val="18"/>
          <w:szCs w:val="18"/>
          <w:shd w:val="clear" w:color="auto" w:fill="DFDFDF"/>
          <w:lang w:val="en-US" w:eastAsia="bg-BG"/>
        </w:rPr>
      </w:pPr>
      <w:r w:rsidRPr="004D108F">
        <w:rPr>
          <w:rFonts w:ascii="Verdana" w:eastAsia="Times New Roman" w:hAnsi="Verdana" w:cs="Times New Roman"/>
          <w:noProof/>
          <w:sz w:val="18"/>
          <w:szCs w:val="18"/>
          <w:bdr w:val="none" w:sz="0" w:space="0" w:color="auto" w:frame="1"/>
          <w:shd w:val="clear" w:color="auto" w:fill="DFDFDF"/>
          <w:lang w:eastAsia="bg-BG"/>
        </w:rPr>
        <w:lastRenderedPageBreak/>
        <w:drawing>
          <wp:inline distT="0" distB="0" distL="0" distR="0" wp14:anchorId="06B4DE39" wp14:editId="63BDDFAF">
            <wp:extent cx="4272707" cy="2874626"/>
            <wp:effectExtent l="0" t="0" r="0" b="2540"/>
            <wp:docPr id="5" name="Picture 5" descr="http://itschool.bg/application/uploads/tutorials/45_2010/33_1289392423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tschool.bg/application/uploads/tutorials/45_2010/33_1289392423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707" cy="287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858" w:rsidRPr="00AC1858" w:rsidRDefault="004D108F" w:rsidP="00AC1858">
      <w:pPr>
        <w:spacing w:after="0" w:line="270" w:lineRule="atLeast"/>
        <w:rPr>
          <w:rFonts w:ascii="Verdana" w:eastAsia="Times New Roman" w:hAnsi="Verdana" w:cs="Times New Roman"/>
          <w:sz w:val="18"/>
          <w:szCs w:val="18"/>
          <w:lang w:val="en-US" w:eastAsia="bg-BG"/>
        </w:rPr>
      </w:pPr>
      <w:r w:rsidRPr="00AC1858">
        <w:rPr>
          <w:rFonts w:ascii="Verdana" w:eastAsia="Times New Roman" w:hAnsi="Verdana" w:cs="Times New Roman"/>
          <w:sz w:val="18"/>
          <w:szCs w:val="18"/>
          <w:lang w:eastAsia="bg-BG"/>
        </w:rPr>
        <w:t>33. Отидете на </w:t>
      </w:r>
      <w:r w:rsidRPr="00AC1858">
        <w:rPr>
          <w:rFonts w:ascii="Verdana" w:eastAsia="Times New Roman" w:hAnsi="Verdana" w:cs="Times New Roman"/>
          <w:b/>
          <w:bCs/>
          <w:sz w:val="18"/>
          <w:szCs w:val="18"/>
          <w:bdr w:val="none" w:sz="0" w:space="0" w:color="auto" w:frame="1"/>
          <w:lang w:eastAsia="bg-BG"/>
        </w:rPr>
        <w:t>Filter &gt; Blur &gt; Lens Blur</w:t>
      </w:r>
      <w:r w:rsidRPr="00AC1858">
        <w:rPr>
          <w:rFonts w:ascii="Verdana" w:eastAsia="Times New Roman" w:hAnsi="Verdana" w:cs="Times New Roman"/>
          <w:sz w:val="18"/>
          <w:szCs w:val="18"/>
          <w:lang w:eastAsia="bg-BG"/>
        </w:rPr>
        <w:t> и направете следните настройки:</w:t>
      </w:r>
    </w:p>
    <w:p w:rsidR="00AC1858" w:rsidRPr="00AC1858" w:rsidRDefault="00AC1858" w:rsidP="00AC1858">
      <w:pPr>
        <w:spacing w:after="0" w:line="270" w:lineRule="atLeast"/>
        <w:jc w:val="center"/>
        <w:rPr>
          <w:rFonts w:ascii="Verdana" w:eastAsia="Times New Roman" w:hAnsi="Verdana" w:cs="Times New Roman"/>
          <w:sz w:val="18"/>
          <w:szCs w:val="18"/>
          <w:shd w:val="clear" w:color="auto" w:fill="DFDFDF"/>
          <w:lang w:val="en-US" w:eastAsia="bg-BG"/>
        </w:rPr>
      </w:pPr>
    </w:p>
    <w:p w:rsidR="00323BF1" w:rsidRDefault="00323BF1" w:rsidP="00AC1858">
      <w:pPr>
        <w:spacing w:after="0" w:line="270" w:lineRule="atLeast"/>
        <w:rPr>
          <w:rFonts w:ascii="Verdana" w:eastAsia="Times New Roman" w:hAnsi="Verdana" w:cs="Times New Roman"/>
          <w:sz w:val="18"/>
          <w:szCs w:val="18"/>
          <w:lang w:val="en-US" w:eastAsia="bg-BG"/>
        </w:rPr>
      </w:pPr>
      <w:r w:rsidRPr="004D108F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62336" behindDoc="0" locked="0" layoutInCell="1" allowOverlap="1" wp14:anchorId="1B36AFB5" wp14:editId="1BFF7DFC">
            <wp:simplePos x="0" y="0"/>
            <wp:positionH relativeFrom="column">
              <wp:posOffset>2540</wp:posOffset>
            </wp:positionH>
            <wp:positionV relativeFrom="paragraph">
              <wp:posOffset>16510</wp:posOffset>
            </wp:positionV>
            <wp:extent cx="1896110" cy="5248275"/>
            <wp:effectExtent l="0" t="0" r="8890" b="9525"/>
            <wp:wrapSquare wrapText="bothSides"/>
            <wp:docPr id="4" name="Picture 4" descr="http://itschool.bg/application/uploads/tutorials/45_2010/34_128939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tschool.bg/application/uploads/tutorials/45_2010/34_1289392444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BF1" w:rsidRDefault="00323BF1" w:rsidP="00AC1858">
      <w:pPr>
        <w:spacing w:after="0" w:line="270" w:lineRule="atLeast"/>
        <w:rPr>
          <w:rFonts w:ascii="Verdana" w:eastAsia="Times New Roman" w:hAnsi="Verdana" w:cs="Times New Roman"/>
          <w:sz w:val="18"/>
          <w:szCs w:val="18"/>
          <w:lang w:val="en-US" w:eastAsia="bg-BG"/>
        </w:rPr>
      </w:pPr>
    </w:p>
    <w:p w:rsidR="00323BF1" w:rsidRDefault="00323BF1" w:rsidP="00AC1858">
      <w:pPr>
        <w:spacing w:after="0" w:line="270" w:lineRule="atLeast"/>
        <w:rPr>
          <w:rFonts w:ascii="Verdana" w:eastAsia="Times New Roman" w:hAnsi="Verdana" w:cs="Times New Roman"/>
          <w:sz w:val="18"/>
          <w:szCs w:val="18"/>
          <w:lang w:val="en-US" w:eastAsia="bg-BG"/>
        </w:rPr>
      </w:pPr>
    </w:p>
    <w:p w:rsidR="00323BF1" w:rsidRDefault="00323BF1" w:rsidP="00AC1858">
      <w:pPr>
        <w:spacing w:after="0" w:line="270" w:lineRule="atLeast"/>
        <w:rPr>
          <w:rFonts w:ascii="Verdana" w:eastAsia="Times New Roman" w:hAnsi="Verdana" w:cs="Times New Roman"/>
          <w:sz w:val="18"/>
          <w:szCs w:val="18"/>
          <w:lang w:val="en-US" w:eastAsia="bg-BG"/>
        </w:rPr>
      </w:pPr>
    </w:p>
    <w:p w:rsidR="00AC1858" w:rsidRDefault="004D108F" w:rsidP="00AC1858">
      <w:pPr>
        <w:spacing w:after="0" w:line="270" w:lineRule="atLeast"/>
        <w:rPr>
          <w:rFonts w:ascii="Verdana" w:eastAsia="Times New Roman" w:hAnsi="Verdana" w:cs="Times New Roman"/>
          <w:sz w:val="18"/>
          <w:szCs w:val="18"/>
          <w:lang w:val="en-US" w:eastAsia="bg-BG"/>
        </w:rPr>
      </w:pPr>
      <w:r w:rsidRPr="00AC1858">
        <w:rPr>
          <w:rFonts w:ascii="Verdana" w:eastAsia="Times New Roman" w:hAnsi="Verdana" w:cs="Times New Roman"/>
          <w:sz w:val="18"/>
          <w:szCs w:val="18"/>
          <w:lang w:eastAsia="bg-BG"/>
        </w:rPr>
        <w:t>34. Докато ви е активна селекцията, отидете на </w:t>
      </w:r>
      <w:r w:rsidRPr="00AC1858">
        <w:rPr>
          <w:rFonts w:ascii="Verdana" w:eastAsia="Times New Roman" w:hAnsi="Verdana" w:cs="Times New Roman"/>
          <w:b/>
          <w:bCs/>
          <w:sz w:val="18"/>
          <w:szCs w:val="18"/>
          <w:bdr w:val="none" w:sz="0" w:space="0" w:color="auto" w:frame="1"/>
          <w:lang w:eastAsia="bg-BG"/>
        </w:rPr>
        <w:t>Image &gt; Adjustments &gt; Hue/ Saturation</w:t>
      </w:r>
      <w:r w:rsidRPr="00AC1858">
        <w:rPr>
          <w:rFonts w:ascii="Verdana" w:eastAsia="Times New Roman" w:hAnsi="Verdana" w:cs="Times New Roman"/>
          <w:sz w:val="18"/>
          <w:szCs w:val="18"/>
          <w:lang w:eastAsia="bg-BG"/>
        </w:rPr>
        <w:t> и направете следните настройки:</w:t>
      </w:r>
    </w:p>
    <w:p w:rsidR="00323BF1" w:rsidRPr="00323BF1" w:rsidRDefault="00323BF1" w:rsidP="00AC1858">
      <w:pPr>
        <w:spacing w:after="0" w:line="270" w:lineRule="atLeast"/>
        <w:rPr>
          <w:rFonts w:ascii="Verdana" w:eastAsia="Times New Roman" w:hAnsi="Verdana" w:cs="Times New Roman"/>
          <w:sz w:val="18"/>
          <w:szCs w:val="18"/>
          <w:shd w:val="clear" w:color="auto" w:fill="DFDFDF"/>
          <w:lang w:val="en-US" w:eastAsia="bg-BG"/>
        </w:rPr>
      </w:pPr>
    </w:p>
    <w:p w:rsidR="004D108F" w:rsidRDefault="004D108F" w:rsidP="00AC1858">
      <w:pPr>
        <w:spacing w:after="0" w:line="270" w:lineRule="atLeast"/>
        <w:jc w:val="center"/>
        <w:rPr>
          <w:rFonts w:ascii="Verdana" w:eastAsia="Times New Roman" w:hAnsi="Verdana" w:cs="Times New Roman"/>
          <w:sz w:val="18"/>
          <w:szCs w:val="18"/>
          <w:shd w:val="clear" w:color="auto" w:fill="DFDFDF"/>
          <w:lang w:val="en-US" w:eastAsia="bg-BG"/>
        </w:rPr>
      </w:pPr>
      <w:r w:rsidRPr="004D108F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24019C5B" wp14:editId="6CD807ED">
            <wp:extent cx="3200400" cy="2368613"/>
            <wp:effectExtent l="0" t="0" r="0" b="0"/>
            <wp:docPr id="3" name="Picture 3" descr="http://itschool.bg/application/uploads/tutorials/45_2010/35_128939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tschool.bg/application/uploads/tutorials/45_2010/35_1289392465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6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r w:rsidRPr="00323BF1">
        <w:rPr>
          <w:rFonts w:ascii="Verdana" w:eastAsia="Times New Roman" w:hAnsi="Verdana" w:cs="Times New Roman"/>
          <w:sz w:val="18"/>
          <w:szCs w:val="18"/>
          <w:lang w:eastAsia="bg-BG"/>
        </w:rPr>
        <w:t>Ето и крайния резултат:</w:t>
      </w:r>
    </w:p>
    <w:p w:rsidR="00323BF1" w:rsidRPr="00323BF1" w:rsidRDefault="00323BF1" w:rsidP="00AC1858">
      <w:pPr>
        <w:spacing w:after="0" w:line="270" w:lineRule="atLeast"/>
        <w:jc w:val="center"/>
        <w:rPr>
          <w:ins w:id="3" w:author="Unknown"/>
          <w:rFonts w:ascii="Verdana" w:eastAsia="Times New Roman" w:hAnsi="Verdana" w:cs="Times New Roman"/>
          <w:sz w:val="18"/>
          <w:szCs w:val="18"/>
          <w:bdr w:val="none" w:sz="0" w:space="0" w:color="auto" w:frame="1"/>
          <w:shd w:val="clear" w:color="auto" w:fill="DFDFDF"/>
          <w:lang w:val="en-US" w:eastAsia="bg-BG"/>
        </w:rPr>
      </w:pPr>
    </w:p>
    <w:p w:rsidR="004D108F" w:rsidRPr="004D108F" w:rsidRDefault="004D108F" w:rsidP="00323BF1">
      <w:pPr>
        <w:spacing w:after="0" w:line="270" w:lineRule="atLeast"/>
        <w:rPr>
          <w:ins w:id="4" w:author="Unknown"/>
          <w:rFonts w:ascii="Verdana" w:eastAsia="Times New Roman" w:hAnsi="Verdana" w:cs="Times New Roman"/>
          <w:sz w:val="18"/>
          <w:szCs w:val="18"/>
          <w:bdr w:val="none" w:sz="0" w:space="0" w:color="auto" w:frame="1"/>
          <w:shd w:val="clear" w:color="auto" w:fill="DFDFDF"/>
          <w:lang w:eastAsia="bg-BG"/>
        </w:rPr>
      </w:pPr>
      <w:r w:rsidRPr="004D108F">
        <w:rPr>
          <w:rFonts w:ascii="Verdana" w:eastAsia="Times New Roman" w:hAnsi="Verdana" w:cs="Times New Roman"/>
          <w:noProof/>
          <w:sz w:val="18"/>
          <w:szCs w:val="18"/>
          <w:bdr w:val="none" w:sz="0" w:space="0" w:color="auto" w:frame="1"/>
          <w:shd w:val="clear" w:color="auto" w:fill="DFDFDF"/>
          <w:lang w:eastAsia="bg-BG"/>
        </w:rPr>
        <w:lastRenderedPageBreak/>
        <w:drawing>
          <wp:inline distT="0" distB="0" distL="0" distR="0" wp14:anchorId="130F5ECB" wp14:editId="4FB44572">
            <wp:extent cx="5705475" cy="4276725"/>
            <wp:effectExtent l="0" t="0" r="9525" b="9525"/>
            <wp:docPr id="2" name="Picture 2" descr="http://itschool.bg/application/uploads/tutorials/45_2010/36_1289392486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tschool.bg/application/uploads/tutorials/45_2010/36_1289392486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08F">
        <w:rPr>
          <w:rFonts w:ascii="Verdana" w:eastAsia="Times New Roman" w:hAnsi="Verdana" w:cs="Times New Roman"/>
          <w:sz w:val="18"/>
          <w:szCs w:val="18"/>
          <w:lang w:eastAsia="bg-BG"/>
        </w:rPr>
        <w:br/>
      </w:r>
      <w:bookmarkStart w:id="5" w:name="_GoBack"/>
      <w:bookmarkEnd w:id="5"/>
    </w:p>
    <w:p w:rsidR="004D108F" w:rsidRPr="004D108F" w:rsidRDefault="004D108F" w:rsidP="004D108F">
      <w:pPr>
        <w:rPr>
          <w:lang w:val="en-US"/>
        </w:rPr>
      </w:pPr>
      <w:r w:rsidRPr="004D108F">
        <w:rPr>
          <w:rFonts w:ascii="Verdana" w:eastAsia="Times New Roman" w:hAnsi="Verdana" w:cs="Times New Roman"/>
          <w:noProof/>
          <w:sz w:val="18"/>
          <w:szCs w:val="18"/>
          <w:bdr w:val="none" w:sz="0" w:space="0" w:color="auto" w:frame="1"/>
          <w:shd w:val="clear" w:color="auto" w:fill="DFDFDF"/>
          <w:lang w:eastAsia="bg-BG"/>
        </w:rPr>
        <w:drawing>
          <wp:inline distT="0" distB="0" distL="0" distR="0" wp14:anchorId="7052B711" wp14:editId="30460DAD">
            <wp:extent cx="5705475" cy="4752975"/>
            <wp:effectExtent l="0" t="0" r="9525" b="9525"/>
            <wp:docPr id="1" name="Picture 1" descr="http://itschool.bg/application/uploads/tutorials/45_2010/37_1289392532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tschool.bg/application/uploads/tutorials/45_2010/37_1289392532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108F" w:rsidRPr="004D108F" w:rsidSect="0061156C">
      <w:pgSz w:w="11906" w:h="16838"/>
      <w:pgMar w:top="709" w:right="849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08F"/>
    <w:rsid w:val="000E29DA"/>
    <w:rsid w:val="003237FE"/>
    <w:rsid w:val="00323BF1"/>
    <w:rsid w:val="004D108F"/>
    <w:rsid w:val="0061156C"/>
    <w:rsid w:val="00A766E2"/>
    <w:rsid w:val="00A933AF"/>
    <w:rsid w:val="00AC1858"/>
    <w:rsid w:val="00BD1814"/>
    <w:rsid w:val="00CD0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D10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4D108F"/>
  </w:style>
  <w:style w:type="character" w:styleId="Hyperlink">
    <w:name w:val="Hyperlink"/>
    <w:basedOn w:val="DefaultParagraphFont"/>
    <w:uiPriority w:val="99"/>
    <w:semiHidden/>
    <w:unhideWhenUsed/>
    <w:rsid w:val="004D108F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4D108F"/>
    <w:rPr>
      <w:b/>
      <w:bCs/>
    </w:rPr>
  </w:style>
  <w:style w:type="character" w:styleId="Emphasis">
    <w:name w:val="Emphasis"/>
    <w:basedOn w:val="DefaultParagraphFont"/>
    <w:uiPriority w:val="20"/>
    <w:qFormat/>
    <w:rsid w:val="004D108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1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08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4D108F"/>
    <w:rPr>
      <w:rFonts w:ascii="Times New Roman" w:eastAsia="Times New Roman" w:hAnsi="Times New Roman" w:cs="Times New Roman"/>
      <w:b/>
      <w:bCs/>
      <w:sz w:val="36"/>
      <w:szCs w:val="36"/>
      <w:lang w:eastAsia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D10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4D108F"/>
  </w:style>
  <w:style w:type="character" w:styleId="Hyperlink">
    <w:name w:val="Hyperlink"/>
    <w:basedOn w:val="DefaultParagraphFont"/>
    <w:uiPriority w:val="99"/>
    <w:semiHidden/>
    <w:unhideWhenUsed/>
    <w:rsid w:val="004D108F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4D108F"/>
    <w:rPr>
      <w:b/>
      <w:bCs/>
    </w:rPr>
  </w:style>
  <w:style w:type="character" w:styleId="Emphasis">
    <w:name w:val="Emphasis"/>
    <w:basedOn w:val="DefaultParagraphFont"/>
    <w:uiPriority w:val="20"/>
    <w:qFormat/>
    <w:rsid w:val="004D108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1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08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4D108F"/>
    <w:rPr>
      <w:rFonts w:ascii="Times New Roman" w:eastAsia="Times New Roman" w:hAnsi="Times New Roman" w:cs="Times New Roman"/>
      <w:b/>
      <w:bCs/>
      <w:sz w:val="36"/>
      <w:szCs w:val="36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36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523784">
          <w:marLeft w:val="0"/>
          <w:marRight w:val="0"/>
          <w:marTop w:val="0"/>
          <w:marBottom w:val="0"/>
          <w:divBdr>
            <w:top w:val="single" w:sz="6" w:space="2" w:color="D6D6D6"/>
            <w:left w:val="single" w:sz="6" w:space="4" w:color="D6D6D6"/>
            <w:bottom w:val="none" w:sz="0" w:space="0" w:color="auto"/>
            <w:right w:val="single" w:sz="6" w:space="4" w:color="D6D6D6"/>
          </w:divBdr>
        </w:div>
        <w:div w:id="811871469">
          <w:marLeft w:val="0"/>
          <w:marRight w:val="0"/>
          <w:marTop w:val="0"/>
          <w:marBottom w:val="0"/>
          <w:divBdr>
            <w:top w:val="single" w:sz="6" w:space="2" w:color="D6D6D6"/>
            <w:left w:val="single" w:sz="6" w:space="4" w:color="D6D6D6"/>
            <w:bottom w:val="none" w:sz="0" w:space="0" w:color="auto"/>
            <w:right w:val="single" w:sz="6" w:space="4" w:color="D6D6D6"/>
          </w:divBdr>
        </w:div>
        <w:div w:id="390466619">
          <w:marLeft w:val="0"/>
          <w:marRight w:val="0"/>
          <w:marTop w:val="0"/>
          <w:marBottom w:val="0"/>
          <w:divBdr>
            <w:top w:val="single" w:sz="6" w:space="2" w:color="D6D6D6"/>
            <w:left w:val="single" w:sz="6" w:space="4" w:color="D6D6D6"/>
            <w:bottom w:val="none" w:sz="0" w:space="0" w:color="auto"/>
            <w:right w:val="single" w:sz="6" w:space="4" w:color="D6D6D6"/>
          </w:divBdr>
        </w:div>
        <w:div w:id="1276013219">
          <w:marLeft w:val="0"/>
          <w:marRight w:val="0"/>
          <w:marTop w:val="0"/>
          <w:marBottom w:val="0"/>
          <w:divBdr>
            <w:top w:val="single" w:sz="6" w:space="2" w:color="D6D6D6"/>
            <w:left w:val="single" w:sz="6" w:space="4" w:color="D6D6D6"/>
            <w:bottom w:val="none" w:sz="0" w:space="0" w:color="auto"/>
            <w:right w:val="single" w:sz="6" w:space="4" w:color="D6D6D6"/>
          </w:divBdr>
        </w:div>
        <w:div w:id="165629703">
          <w:marLeft w:val="0"/>
          <w:marRight w:val="0"/>
          <w:marTop w:val="0"/>
          <w:marBottom w:val="0"/>
          <w:divBdr>
            <w:top w:val="single" w:sz="6" w:space="2" w:color="D6D6D6"/>
            <w:left w:val="single" w:sz="6" w:space="4" w:color="D6D6D6"/>
            <w:bottom w:val="none" w:sz="0" w:space="0" w:color="auto"/>
            <w:right w:val="single" w:sz="6" w:space="4" w:color="D6D6D6"/>
          </w:divBdr>
        </w:div>
        <w:div w:id="1848055838">
          <w:marLeft w:val="0"/>
          <w:marRight w:val="0"/>
          <w:marTop w:val="0"/>
          <w:marBottom w:val="0"/>
          <w:divBdr>
            <w:top w:val="single" w:sz="6" w:space="2" w:color="D6D6D6"/>
            <w:left w:val="single" w:sz="6" w:space="4" w:color="D6D6D6"/>
            <w:bottom w:val="none" w:sz="0" w:space="0" w:color="auto"/>
            <w:right w:val="single" w:sz="6" w:space="4" w:color="D6D6D6"/>
          </w:divBdr>
        </w:div>
        <w:div w:id="1338969633">
          <w:marLeft w:val="0"/>
          <w:marRight w:val="0"/>
          <w:marTop w:val="0"/>
          <w:marBottom w:val="0"/>
          <w:divBdr>
            <w:top w:val="single" w:sz="6" w:space="2" w:color="D6D6D6"/>
            <w:left w:val="single" w:sz="6" w:space="4" w:color="D6D6D6"/>
            <w:bottom w:val="none" w:sz="0" w:space="0" w:color="auto"/>
            <w:right w:val="single" w:sz="6" w:space="4" w:color="D6D6D6"/>
          </w:divBdr>
        </w:div>
        <w:div w:id="465124299">
          <w:marLeft w:val="0"/>
          <w:marRight w:val="0"/>
          <w:marTop w:val="0"/>
          <w:marBottom w:val="0"/>
          <w:divBdr>
            <w:top w:val="single" w:sz="6" w:space="2" w:color="D6D6D6"/>
            <w:left w:val="single" w:sz="6" w:space="4" w:color="D6D6D6"/>
            <w:bottom w:val="none" w:sz="0" w:space="0" w:color="auto"/>
            <w:right w:val="single" w:sz="6" w:space="4" w:color="D6D6D6"/>
          </w:divBdr>
        </w:div>
        <w:div w:id="2007249816">
          <w:marLeft w:val="0"/>
          <w:marRight w:val="0"/>
          <w:marTop w:val="0"/>
          <w:marBottom w:val="0"/>
          <w:divBdr>
            <w:top w:val="single" w:sz="6" w:space="2" w:color="D6D6D6"/>
            <w:left w:val="single" w:sz="6" w:space="4" w:color="D6D6D6"/>
            <w:bottom w:val="none" w:sz="0" w:space="0" w:color="auto"/>
            <w:right w:val="single" w:sz="6" w:space="4" w:color="D6D6D6"/>
          </w:divBdr>
        </w:div>
        <w:div w:id="1840273852">
          <w:marLeft w:val="0"/>
          <w:marRight w:val="0"/>
          <w:marTop w:val="0"/>
          <w:marBottom w:val="0"/>
          <w:divBdr>
            <w:top w:val="single" w:sz="6" w:space="2" w:color="D6D6D6"/>
            <w:left w:val="single" w:sz="6" w:space="4" w:color="D6D6D6"/>
            <w:bottom w:val="none" w:sz="0" w:space="0" w:color="auto"/>
            <w:right w:val="single" w:sz="6" w:space="4" w:color="D6D6D6"/>
          </w:divBdr>
        </w:div>
        <w:div w:id="716395617">
          <w:marLeft w:val="0"/>
          <w:marRight w:val="0"/>
          <w:marTop w:val="0"/>
          <w:marBottom w:val="0"/>
          <w:divBdr>
            <w:top w:val="single" w:sz="6" w:space="2" w:color="D6D6D6"/>
            <w:left w:val="single" w:sz="6" w:space="4" w:color="D6D6D6"/>
            <w:bottom w:val="none" w:sz="0" w:space="0" w:color="auto"/>
            <w:right w:val="single" w:sz="6" w:space="4" w:color="D6D6D6"/>
          </w:divBdr>
        </w:div>
        <w:div w:id="787162566">
          <w:marLeft w:val="0"/>
          <w:marRight w:val="0"/>
          <w:marTop w:val="0"/>
          <w:marBottom w:val="0"/>
          <w:divBdr>
            <w:top w:val="single" w:sz="6" w:space="2" w:color="D6D6D6"/>
            <w:left w:val="single" w:sz="6" w:space="4" w:color="D6D6D6"/>
            <w:bottom w:val="none" w:sz="0" w:space="0" w:color="auto"/>
            <w:right w:val="single" w:sz="6" w:space="4" w:color="D6D6D6"/>
          </w:divBdr>
        </w:div>
        <w:div w:id="635574056">
          <w:marLeft w:val="0"/>
          <w:marRight w:val="0"/>
          <w:marTop w:val="0"/>
          <w:marBottom w:val="0"/>
          <w:divBdr>
            <w:top w:val="single" w:sz="6" w:space="2" w:color="D6D6D6"/>
            <w:left w:val="single" w:sz="6" w:space="4" w:color="D6D6D6"/>
            <w:bottom w:val="none" w:sz="0" w:space="0" w:color="auto"/>
            <w:right w:val="single" w:sz="6" w:space="4" w:color="D6D6D6"/>
          </w:divBdr>
        </w:div>
        <w:div w:id="2035887266">
          <w:marLeft w:val="0"/>
          <w:marRight w:val="0"/>
          <w:marTop w:val="0"/>
          <w:marBottom w:val="0"/>
          <w:divBdr>
            <w:top w:val="single" w:sz="6" w:space="2" w:color="D6D6D6"/>
            <w:left w:val="single" w:sz="6" w:space="4" w:color="D6D6D6"/>
            <w:bottom w:val="none" w:sz="0" w:space="0" w:color="auto"/>
            <w:right w:val="single" w:sz="6" w:space="4" w:color="D6D6D6"/>
          </w:divBdr>
        </w:div>
        <w:div w:id="1245846867">
          <w:marLeft w:val="0"/>
          <w:marRight w:val="0"/>
          <w:marTop w:val="0"/>
          <w:marBottom w:val="0"/>
          <w:divBdr>
            <w:top w:val="single" w:sz="6" w:space="2" w:color="D6D6D6"/>
            <w:left w:val="single" w:sz="6" w:space="4" w:color="D6D6D6"/>
            <w:bottom w:val="none" w:sz="0" w:space="0" w:color="auto"/>
            <w:right w:val="single" w:sz="6" w:space="4" w:color="D6D6D6"/>
          </w:divBdr>
        </w:div>
        <w:div w:id="2119906388">
          <w:marLeft w:val="0"/>
          <w:marRight w:val="0"/>
          <w:marTop w:val="0"/>
          <w:marBottom w:val="0"/>
          <w:divBdr>
            <w:top w:val="single" w:sz="6" w:space="2" w:color="D6D6D6"/>
            <w:left w:val="single" w:sz="6" w:space="4" w:color="D6D6D6"/>
            <w:bottom w:val="none" w:sz="0" w:space="0" w:color="auto"/>
            <w:right w:val="single" w:sz="6" w:space="4" w:color="D6D6D6"/>
          </w:divBdr>
        </w:div>
        <w:div w:id="481042438">
          <w:marLeft w:val="0"/>
          <w:marRight w:val="0"/>
          <w:marTop w:val="0"/>
          <w:marBottom w:val="0"/>
          <w:divBdr>
            <w:top w:val="single" w:sz="6" w:space="2" w:color="D6D6D6"/>
            <w:left w:val="single" w:sz="6" w:space="4" w:color="D6D6D6"/>
            <w:bottom w:val="none" w:sz="0" w:space="0" w:color="auto"/>
            <w:right w:val="single" w:sz="6" w:space="4" w:color="D6D6D6"/>
          </w:divBdr>
        </w:div>
      </w:divsChild>
    </w:div>
    <w:div w:id="21361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://itschool.bg/application/uploads/tutorials/45_2010/06_1289391671.jpg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3.jpeg"/><Relationship Id="rId21" Type="http://schemas.openxmlformats.org/officeDocument/2006/relationships/image" Target="media/image8.jpeg"/><Relationship Id="rId34" Type="http://schemas.openxmlformats.org/officeDocument/2006/relationships/image" Target="media/image19.jpeg"/><Relationship Id="rId42" Type="http://schemas.openxmlformats.org/officeDocument/2006/relationships/image" Target="media/image25.jpeg"/><Relationship Id="rId47" Type="http://schemas.openxmlformats.org/officeDocument/2006/relationships/image" Target="media/image28.jpeg"/><Relationship Id="rId50" Type="http://schemas.openxmlformats.org/officeDocument/2006/relationships/hyperlink" Target="http://itschool.bg/application/uploads/tutorials/45_2010/29_1289392332.jpg" TargetMode="External"/><Relationship Id="rId55" Type="http://schemas.openxmlformats.org/officeDocument/2006/relationships/image" Target="media/image33.jpeg"/><Relationship Id="rId7" Type="http://schemas.openxmlformats.org/officeDocument/2006/relationships/hyperlink" Target="http://itschool.bg/application/uploads/tutorials/45_2010/midnight_magic_1289391307.rar" TargetMode="External"/><Relationship Id="rId2" Type="http://schemas.openxmlformats.org/officeDocument/2006/relationships/styles" Target="styles.xml"/><Relationship Id="rId16" Type="http://schemas.openxmlformats.org/officeDocument/2006/relationships/hyperlink" Target="http://itschool.bg/application/uploads/tutorials/45_2010/05_1289391644.jpg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5.jpeg"/><Relationship Id="rId41" Type="http://schemas.openxmlformats.org/officeDocument/2006/relationships/hyperlink" Target="http://itschool.bg/application/uploads/tutorials/45_2010/25_1289392239.jpg" TargetMode="External"/><Relationship Id="rId54" Type="http://schemas.openxmlformats.org/officeDocument/2006/relationships/hyperlink" Target="http://itschool.bg/application/uploads/tutorials/45_2010/33_1289392423.jpg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itschool.bg/tutorials/article/4703/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32" Type="http://schemas.openxmlformats.org/officeDocument/2006/relationships/hyperlink" Target="http://itschool.bg/application/uploads/tutorials/45_2010/18_1289391899.jpg" TargetMode="External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7.jpeg"/><Relationship Id="rId53" Type="http://schemas.openxmlformats.org/officeDocument/2006/relationships/image" Target="media/image32.jpeg"/><Relationship Id="rId58" Type="http://schemas.openxmlformats.org/officeDocument/2006/relationships/hyperlink" Target="http://itschool.bg/application/uploads/tutorials/45_2010/36_1289392486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0.jpeg"/><Relationship Id="rId49" Type="http://schemas.openxmlformats.org/officeDocument/2006/relationships/image" Target="media/image30.jpeg"/><Relationship Id="rId57" Type="http://schemas.openxmlformats.org/officeDocument/2006/relationships/image" Target="media/image35.jpeg"/><Relationship Id="rId61" Type="http://schemas.openxmlformats.org/officeDocument/2006/relationships/fontTable" Target="fontTable.xml"/><Relationship Id="rId10" Type="http://schemas.openxmlformats.org/officeDocument/2006/relationships/hyperlink" Target="http://itschool.bg/application/uploads/tutorials/45_2010/02_1289391591.jpg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7.jpeg"/><Relationship Id="rId44" Type="http://schemas.openxmlformats.org/officeDocument/2006/relationships/hyperlink" Target="http://itschool.bg/application/uploads/tutorials/45_2010/27_1289392283.jpg" TargetMode="External"/><Relationship Id="rId52" Type="http://schemas.openxmlformats.org/officeDocument/2006/relationships/hyperlink" Target="http://itschool.bg/application/uploads/tutorials/45_2010/32_1289392401.jpg" TargetMode="External"/><Relationship Id="rId60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itschool.bg/application/uploads/tutorials/45_2010/04_1289391628.jpg" TargetMode="External"/><Relationship Id="rId22" Type="http://schemas.openxmlformats.org/officeDocument/2006/relationships/hyperlink" Target="http://itschool.bg/application/uploads/tutorials/45_2010/09_1289391727.jpg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hyperlink" Target="http://itschool.bg/application/uploads/tutorials/45_2010/21_1289391968.jpg" TargetMode="External"/><Relationship Id="rId43" Type="http://schemas.openxmlformats.org/officeDocument/2006/relationships/image" Target="media/image26.jpeg"/><Relationship Id="rId48" Type="http://schemas.openxmlformats.org/officeDocument/2006/relationships/image" Target="media/image29.jpeg"/><Relationship Id="rId56" Type="http://schemas.openxmlformats.org/officeDocument/2006/relationships/image" Target="media/image34.jpeg"/><Relationship Id="rId8" Type="http://schemas.openxmlformats.org/officeDocument/2006/relationships/hyperlink" Target="http://itschool.bg/application/uploads/tutorials/45_2010/01_1289391569.jpg" TargetMode="External"/><Relationship Id="rId51" Type="http://schemas.openxmlformats.org/officeDocument/2006/relationships/image" Target="media/image31.jpeg"/><Relationship Id="rId3" Type="http://schemas.microsoft.com/office/2007/relationships/stylesWithEffects" Target="stylesWithEffects.xml"/><Relationship Id="rId12" Type="http://schemas.openxmlformats.org/officeDocument/2006/relationships/hyperlink" Target="http://itschool.bg/application/uploads/tutorials/45_2010/03_1289391609.jpg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33" Type="http://schemas.openxmlformats.org/officeDocument/2006/relationships/image" Target="media/image18.jpeg"/><Relationship Id="rId38" Type="http://schemas.openxmlformats.org/officeDocument/2006/relationships/image" Target="media/image22.jpeg"/><Relationship Id="rId46" Type="http://schemas.openxmlformats.org/officeDocument/2006/relationships/hyperlink" Target="http://itschool.bg/application/uploads/tutorials/45_2010/28_1289392307.jpg" TargetMode="External"/><Relationship Id="rId59" Type="http://schemas.openxmlformats.org/officeDocument/2006/relationships/hyperlink" Target="http://itschool.bg/application/uploads/tutorials/45_2010/37_1289392532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09CA2B-F843-4C0D-B627-A1FB83C07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11</Pages>
  <Words>568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PC-44</dc:creator>
  <cp:lastModifiedBy>PC-44</cp:lastModifiedBy>
  <cp:revision>3</cp:revision>
  <dcterms:created xsi:type="dcterms:W3CDTF">2014-11-04T20:30:00Z</dcterms:created>
  <dcterms:modified xsi:type="dcterms:W3CDTF">2014-11-13T20:45:00Z</dcterms:modified>
</cp:coreProperties>
</file>